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media/image2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b/>
          <w:bCs/>
          <w:sz w:val="32"/>
          <w:szCs w:val="28"/>
        </w:rPr>
      </w:pPr>
      <w:r>
        <mc:AlternateContent>
          <mc:Choice Requires="wps">
            <w:drawing>
              <wp:anchor behindDoc="0" distT="0" distB="18415" distL="0" distR="635" simplePos="0" locked="0" layoutInCell="1" allowOverlap="0" relativeHeight="5" wp14:anchorId="29A6B91A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5pt,280.65pt" to="521.9pt,280.65pt" ID="Connecteur droit 3" stroked="t" o:allowincell="f" style="position:absolute;flip:x;mso-position-vertical-relative:page" wp14:anchorId="29A6B91A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  <w:sz w:val="32"/>
          <w:szCs w:val="28"/>
        </w:rPr>
        <w:t>Conseil coopératif 24/09/2025 18 h 30 au Périscope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622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2619"/>
        <w:gridCol w:w="1200"/>
        <w:gridCol w:w="1201"/>
        <w:gridCol w:w="1199"/>
      </w:tblGrid>
      <w:tr>
        <w:trPr>
          <w:trHeight w:val="300" w:hRule="atLeast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rPr>
                <w:rFonts w:ascii="Calibri" w:hAnsi="Calibri"/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Calibri" w:hAnsi="Calibri"/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Calibri" w:hAnsi="Calibri"/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120"/>
              <w:jc w:val="center"/>
              <w:rPr>
                <w:rFonts w:ascii="Calibri" w:hAnsi="Calibri"/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Absent</w:t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Bernard Padiou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Caroline Fouchard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Christian Thil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 (visio)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Claire Haydont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Francis Barousse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Mathieu Sperandio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Rozenn Irvoaas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Vincent Réquillart</w:t>
            </w:r>
          </w:p>
        </w:tc>
        <w:tc>
          <w:tcPr>
            <w:tcW w:w="1200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201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  <w:tr>
        <w:trPr>
          <w:trHeight w:val="81" w:hRule="atLeast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</w:r>
          </w:p>
        </w:tc>
      </w:tr>
    </w:tbl>
    <w:p>
      <w:pPr>
        <w:pStyle w:val="TOC1"/>
        <w:rPr/>
      </w:pPr>
      <w:r>
        <w:rPr/>
      </w:r>
      <w:r>
        <w:br w:type="page"/>
      </w:r>
    </w:p>
    <w:p>
      <w:pPr>
        <w:pStyle w:val="Heading1"/>
        <w:spacing w:before="0" w:after="240"/>
        <w:ind w:hanging="431" w:left="431"/>
        <w:rPr/>
      </w:pPr>
      <w:bookmarkStart w:id="0" w:name="_Toc209601727"/>
      <w:r>
        <w:rPr/>
        <w:t>Choix du maître du temps et du secrétaire </w:t>
      </w:r>
      <w:bookmarkEnd w:id="0"/>
    </w:p>
    <w:p>
      <w:pPr>
        <w:pStyle w:val="Normal"/>
        <w:rPr/>
      </w:pPr>
      <w:r>
        <w:rPr>
          <w:bCs/>
        </w:rPr>
        <w:t>Maître du temps</w:t>
      </w:r>
      <w:r>
        <w:rPr/>
        <w:t> : Francis Barousse</w:t>
      </w:r>
    </w:p>
    <w:p>
      <w:pPr>
        <w:pStyle w:val="Normal"/>
        <w:rPr/>
      </w:pPr>
      <w:r>
        <w:rPr>
          <w:bCs/>
        </w:rPr>
        <w:t>Secrétaire </w:t>
      </w:r>
      <w:r>
        <w:rPr/>
        <w:t>: Francois Buisson</w:t>
      </w:r>
    </w:p>
    <w:p>
      <w:pPr>
        <w:pStyle w:val="Heading1"/>
        <w:numPr>
          <w:ilvl w:val="0"/>
          <w:numId w:val="13"/>
        </w:numPr>
        <w:rPr/>
      </w:pPr>
      <w:bookmarkStart w:id="1" w:name="_Toc209601728"/>
      <w:r>
        <w:rPr/>
        <w:t>Comptes rendus des différents groupes de travail</w:t>
      </w:r>
      <w:bookmarkEnd w:id="1"/>
    </w:p>
    <w:p>
      <w:pPr>
        <w:pStyle w:val="Heading2"/>
        <w:rPr/>
      </w:pPr>
      <w:bookmarkStart w:id="2" w:name="_Toc209601729"/>
      <w:r>
        <w:rPr/>
        <w:t>CR Administration -</w:t>
      </w:r>
      <w:bookmarkEnd w:id="2"/>
      <w:r>
        <w:rPr/>
        <w:t xml:space="preserve"> </w:t>
      </w:r>
    </w:p>
    <w:p>
      <w:pPr>
        <w:pStyle w:val="Heading3"/>
        <w:ind w:hanging="720" w:left="709"/>
        <w:rPr/>
      </w:pPr>
      <w:bookmarkStart w:id="3" w:name="_Toc209601730"/>
      <w:r>
        <w:rPr/>
        <w:t xml:space="preserve">Acceptation des nouveaux sociétaires et capital social </w:t>
      </w:r>
      <w:bookmarkEnd w:id="3"/>
    </w:p>
    <w:tbl>
      <w:tblPr>
        <w:tblW w:w="9214" w:type="dxa"/>
        <w:jc w:val="left"/>
        <w:tblInd w:w="13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1120"/>
        <w:gridCol w:w="1803"/>
        <w:gridCol w:w="843"/>
        <w:gridCol w:w="843"/>
        <w:gridCol w:w="701"/>
        <w:gridCol w:w="1919"/>
        <w:gridCol w:w="1133"/>
        <w:gridCol w:w="851"/>
      </w:tblGrid>
      <w:tr>
        <w:trPr>
          <w:trHeight w:val="600" w:hRule="atLeast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Numéro</w:t>
            </w:r>
          </w:p>
        </w:tc>
        <w:tc>
          <w:tcPr>
            <w:tcW w:w="1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Nom du Sociétaire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Nbre de titre(s)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Valeur total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Type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Commune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Sociétaire depuis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Rayons Verts</w:t>
            </w:r>
          </w:p>
        </w:tc>
      </w:tr>
      <w:tr>
        <w:trPr>
          <w:trHeight w:val="498" w:hRule="atLeast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ICEA-505</w:t>
            </w:r>
          </w:p>
        </w:tc>
        <w:tc>
          <w:tcPr>
            <w:tcW w:w="1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LAULHÉ Sylvie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P.P.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Lagardelle sur Lèze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30/06/2025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OUI</w:t>
            </w:r>
          </w:p>
        </w:tc>
      </w:tr>
    </w:tbl>
    <w:p>
      <w:pPr>
        <w:pStyle w:val="Normal"/>
        <w:rPr/>
      </w:pPr>
      <w:r>
        <w:rPr/>
        <w:t xml:space="preserve">Ce qui porte le capital ICEA à </w:t>
      </w:r>
      <w:r>
        <w:rPr>
          <w:b/>
          <w:bCs/>
        </w:rPr>
        <w:t>177 900 €</w:t>
      </w:r>
      <w:r>
        <w:rPr/>
        <w:t xml:space="preserve"> pour </w:t>
      </w:r>
      <w:r>
        <w:rPr>
          <w:b/>
          <w:bCs/>
        </w:rPr>
        <w:t>3558 titres</w:t>
      </w:r>
      <w:r>
        <w:rPr/>
        <w:t xml:space="preserve"> et </w:t>
      </w:r>
      <w:r>
        <w:rPr>
          <w:b/>
          <w:bCs/>
        </w:rPr>
        <w:t>464 sociétaires</w:t>
      </w:r>
    </w:p>
    <w:p>
      <w:pPr>
        <w:pStyle w:val="Normal"/>
        <w:rPr/>
      </w:pPr>
      <w:r>
        <w:rPr/>
        <w:t xml:space="preserve">Rayons verts : Capital : </w:t>
      </w:r>
      <w:r>
        <w:rPr>
          <w:b/>
          <w:bCs/>
        </w:rPr>
        <w:t>25 600 €</w:t>
      </w:r>
      <w:r>
        <w:rPr/>
        <w:t xml:space="preserve"> pour</w:t>
      </w:r>
      <w:r>
        <w:rPr>
          <w:b/>
          <w:bCs/>
        </w:rPr>
        <w:t xml:space="preserve"> 512 titres</w:t>
      </w:r>
      <w:r>
        <w:rPr/>
        <w:t xml:space="preserve"> et </w:t>
      </w:r>
      <w:r>
        <w:rPr>
          <w:b/>
          <w:bCs/>
        </w:rPr>
        <w:t>60 sociétaires</w:t>
      </w:r>
      <w:r>
        <w:rPr/>
        <w:t xml:space="preserve">  </w:t>
      </w:r>
    </w:p>
    <w:p>
      <w:pPr>
        <w:pStyle w:val="Normal"/>
        <w:rPr/>
      </w:pPr>
      <w:r>
        <w:rPr/>
        <w:t>Pour infos 2 rachats de parts qui ont été mis en don :</w:t>
      </w:r>
    </w:p>
    <w:p>
      <w:pPr>
        <w:pStyle w:val="ListParagraph"/>
        <w:numPr>
          <w:ilvl w:val="0"/>
          <w:numId w:val="10"/>
        </w:numPr>
        <w:rPr/>
      </w:pPr>
      <w:r>
        <w:rPr/>
        <w:t>VIÉ Michèle 10 parts</w:t>
      </w:r>
    </w:p>
    <w:p>
      <w:pPr>
        <w:pStyle w:val="ListParagraph"/>
        <w:numPr>
          <w:ilvl w:val="0"/>
          <w:numId w:val="9"/>
        </w:numPr>
        <w:rPr/>
      </w:pPr>
      <w:r>
        <w:rPr/>
        <w:t>DUCERT Claude 10 parts</w:t>
      </w:r>
    </w:p>
    <w:p>
      <w:pPr>
        <w:pStyle w:val="Heading3"/>
        <w:ind w:hanging="720" w:left="709"/>
        <w:rPr>
          <w:color w:val="FF0000"/>
        </w:rPr>
      </w:pPr>
      <w:r>
        <w:rPr/>
        <w:t xml:space="preserve"> </w:t>
      </w:r>
      <w:bookmarkStart w:id="4" w:name="_Toc209601731"/>
      <w:r>
        <w:rPr/>
        <w:t xml:space="preserve">CR Facturation : </w:t>
      </w:r>
      <w:bookmarkEnd w:id="4"/>
    </w:p>
    <w:p>
      <w:pPr>
        <w:pStyle w:val="ListParagraph"/>
        <w:numPr>
          <w:ilvl w:val="0"/>
          <w:numId w:val="10"/>
        </w:numPr>
        <w:rPr/>
      </w:pPr>
      <w:r>
        <w:rPr/>
        <w:t>Les ventes des Crèches Ayguesvives et Escalquens ont été facturées</w:t>
      </w:r>
    </w:p>
    <w:p>
      <w:pPr>
        <w:pStyle w:val="ListParagraph"/>
        <w:numPr>
          <w:ilvl w:val="0"/>
          <w:numId w:val="10"/>
        </w:numPr>
        <w:rPr>
          <w:lang w:eastAsia="fr-FR"/>
        </w:rPr>
      </w:pPr>
      <w:r>
        <w:rPr>
          <w:lang w:eastAsia="fr-FR"/>
        </w:rPr>
        <w:t xml:space="preserve">Manquent 2 contrats : Ferme du Trait Fachet et Damase Auba. Francis relance EDF OA (très en retard). Impact : risque de trou de trésorerie. </w:t>
      </w:r>
    </w:p>
    <w:p>
      <w:pPr>
        <w:pStyle w:val="Heading3"/>
        <w:ind w:hanging="720" w:left="709"/>
        <w:rPr/>
      </w:pPr>
      <w:bookmarkStart w:id="5" w:name="_Toc209601732"/>
      <w:r>
        <w:rPr/>
        <w:t xml:space="preserve">CR Relation comptable- </w:t>
      </w:r>
      <w:bookmarkEnd w:id="5"/>
      <w:r>
        <w:rPr>
          <w:color w:val="FF0000"/>
        </w:rPr>
        <w:t xml:space="preserve"> </w:t>
      </w:r>
    </w:p>
    <w:p>
      <w:pPr>
        <w:pStyle w:val="ListParagraph"/>
        <w:numPr>
          <w:ilvl w:val="0"/>
          <w:numId w:val="11"/>
        </w:numPr>
        <w:rPr/>
      </w:pPr>
      <w:bookmarkStart w:id="6" w:name="_Toc186984248"/>
      <w:r>
        <w:rPr/>
        <w:t>Ras</w:t>
      </w:r>
    </w:p>
    <w:p>
      <w:pPr>
        <w:pStyle w:val="ListParagraph"/>
        <w:numPr>
          <w:ilvl w:val="0"/>
          <w:numId w:val="11"/>
        </w:numPr>
        <w:rPr/>
      </w:pPr>
      <w:ins w:id="0" w:author="Auteur inconnu" w:date="2025-10-07T17:37:37Z">
        <w:r>
          <w:rPr/>
          <w:t>Transmission de factures : Mireille précise de lui transmettre si possible une seule facture par document pdf ou image ; sinon elle doit découper les fichiers → travail fastidieux et supplémentaire.</w:t>
        </w:r>
      </w:ins>
    </w:p>
    <w:p>
      <w:pPr>
        <w:pStyle w:val="Heading2"/>
        <w:rPr>
          <w:lang w:eastAsia="fr-FR"/>
        </w:rPr>
      </w:pPr>
      <w:bookmarkStart w:id="7" w:name="_Toc186984248"/>
      <w:bookmarkStart w:id="8" w:name="_Toc209601733"/>
      <w:r>
        <w:rPr>
          <w:lang w:eastAsia="fr-FR"/>
        </w:rPr>
        <w:t>CR Technique</w:t>
      </w:r>
      <w:bookmarkEnd w:id="7"/>
      <w:bookmarkEnd w:id="8"/>
      <w:r>
        <w:rPr>
          <w:lang w:eastAsia="fr-FR"/>
        </w:rPr>
        <w:t>.</w:t>
      </w:r>
    </w:p>
    <w:p>
      <w:pPr>
        <w:pStyle w:val="Heading3"/>
        <w:ind w:hanging="720" w:left="709"/>
        <w:rPr/>
      </w:pPr>
      <w:bookmarkStart w:id="9" w:name="_Toc209601734"/>
      <w:r>
        <w:rPr>
          <w:lang w:eastAsia="fr-FR"/>
        </w:rPr>
        <w:t xml:space="preserve">Point sur les installations en </w:t>
      </w:r>
      <w:bookmarkEnd w:id="9"/>
      <w:r>
        <w:rPr>
          <w:lang w:eastAsia="fr-FR"/>
        </w:rPr>
        <w:t xml:space="preserve">cours </w:t>
      </w:r>
      <w:r>
        <w:rPr/>
        <w:t xml:space="preserve">:  </w:t>
      </w:r>
    </w:p>
    <w:p>
      <w:pPr>
        <w:pStyle w:val="ListParagraph"/>
        <w:numPr>
          <w:ilvl w:val="0"/>
          <w:numId w:val="10"/>
        </w:numPr>
        <w:rPr>
          <w:lang w:eastAsia="fr-FR"/>
        </w:rPr>
      </w:pPr>
      <w:r>
        <w:rPr>
          <w:lang w:eastAsia="fr-FR"/>
        </w:rPr>
        <w:t>Pechbusque :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Installation réalis</w:t>
      </w:r>
      <w:r>
        <w:rPr>
          <w:lang w:eastAsia="fr-FR"/>
        </w:rPr>
        <w:t>ée</w:t>
      </w:r>
      <w:r>
        <w:rPr>
          <w:lang w:eastAsia="fr-FR"/>
        </w:rPr>
        <w:t xml:space="preserve"> en juin par Tousolar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Raccordement : les travaux ENEDIS sont en cours : fin prévue le 30/09. Tousolar interviendra dans la foulée (01/10)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Subvention de la région pour les études (3674 €) a été versée</w:t>
      </w:r>
    </w:p>
    <w:p>
      <w:pPr>
        <w:pStyle w:val="Heading3"/>
        <w:ind w:hanging="720" w:left="709"/>
        <w:rPr/>
      </w:pPr>
      <w:bookmarkStart w:id="10" w:name="_Toc209601735"/>
      <w:r>
        <w:rPr>
          <w:lang w:eastAsia="fr-FR"/>
        </w:rPr>
        <w:t>Point sur les installations en cours RV</w:t>
      </w:r>
      <w:r>
        <w:rPr/>
        <w:t xml:space="preserve"> : </w:t>
      </w:r>
      <w:bookmarkEnd w:id="10"/>
    </w:p>
    <w:p>
      <w:pPr>
        <w:pStyle w:val="ListParagraph"/>
        <w:numPr>
          <w:ilvl w:val="0"/>
          <w:numId w:val="3"/>
        </w:numPr>
        <w:rPr/>
      </w:pPr>
      <w:r>
        <w:rPr/>
        <w:t>Grépiac </w:t>
      </w:r>
    </w:p>
    <w:p>
      <w:pPr>
        <w:pStyle w:val="ListParagraph"/>
        <w:numPr>
          <w:ilvl w:val="1"/>
          <w:numId w:val="3"/>
        </w:numPr>
        <w:rPr/>
      </w:pPr>
      <w:r>
        <w:rPr/>
        <w:t xml:space="preserve">Travaux raccordement : planifiés début octobre </w:t>
      </w:r>
    </w:p>
    <w:p>
      <w:pPr>
        <w:pStyle w:val="ListParagraph"/>
        <w:numPr>
          <w:ilvl w:val="1"/>
          <w:numId w:val="3"/>
        </w:numPr>
        <w:rPr/>
      </w:pPr>
      <w:r>
        <w:rPr/>
        <w:t xml:space="preserve">Choix installateur : 2 réponses reçues : Tousolar et Couvreurs Occitans (CENEO n’a pas répondu par manque de disponibilité). </w:t>
      </w:r>
    </w:p>
    <w:p>
      <w:pPr>
        <w:pStyle w:val="ListParagraph"/>
        <w:numPr>
          <w:ilvl w:val="2"/>
          <w:numId w:val="3"/>
        </w:numPr>
        <w:rPr/>
      </w:pPr>
      <w:r>
        <w:rPr/>
        <w:t>Réponses avec panneaux asiatiques et variante panneaux Voltec (Fabrication française, plus chers)</w:t>
      </w:r>
    </w:p>
    <w:p>
      <w:pPr>
        <w:pStyle w:val="ListParagraph"/>
        <w:numPr>
          <w:ilvl w:val="2"/>
          <w:numId w:val="3"/>
        </w:numPr>
        <w:rPr/>
      </w:pPr>
      <w:r>
        <w:rPr/>
        <w:t>Les prix des 2 offres sont très proches</w:t>
      </w:r>
    </w:p>
    <w:p>
      <w:pPr>
        <w:pStyle w:val="ListParagraph"/>
        <w:numPr>
          <w:ilvl w:val="2"/>
          <w:numId w:val="3"/>
        </w:numPr>
        <w:rPr/>
      </w:pPr>
      <w:r>
        <w:rPr/>
        <w:t>La qualité de la réponse Tousolar est très nettement supérieure</w:t>
      </w:r>
    </w:p>
    <w:p>
      <w:pPr>
        <w:pStyle w:val="ListParagraph"/>
        <w:numPr>
          <w:ilvl w:val="2"/>
          <w:numId w:val="3"/>
        </w:numPr>
        <w:rPr/>
      </w:pPr>
      <w:r>
        <w:rPr/>
        <w:t>Groupe d’analyse recommande le choix de Tousolar, avec, si compatible des contraintes financières, panneaux Voltec (+ 4500 €)</w:t>
      </w:r>
    </w:p>
    <w:p>
      <w:pPr>
        <w:pStyle w:val="ListParagraph"/>
        <w:numPr>
          <w:ilvl w:val="2"/>
          <w:numId w:val="3"/>
        </w:numPr>
        <w:rPr/>
      </w:pPr>
      <w:r>
        <w:rPr/>
        <w:t>Le CC entérine le choix Tousolar avec panneaux Voltec</w:t>
      </w:r>
    </w:p>
    <w:p>
      <w:pPr>
        <w:pStyle w:val="ListParagraph"/>
        <w:numPr>
          <w:ilvl w:val="1"/>
          <w:numId w:val="3"/>
        </w:numPr>
        <w:rPr/>
      </w:pPr>
      <w:r>
        <w:rPr/>
        <w:t>Travaux prévus pendant les vacances de la Toussaint</w:t>
      </w:r>
    </w:p>
    <w:p>
      <w:pPr>
        <w:pStyle w:val="ListParagraph"/>
        <w:numPr>
          <w:ilvl w:val="0"/>
          <w:numId w:val="3"/>
        </w:numPr>
        <w:rPr>
          <w:bCs/>
        </w:rPr>
      </w:pPr>
      <w:r>
        <w:rPr>
          <w:rStyle w:val="Style1Car"/>
          <w:b w:val="false"/>
        </w:rPr>
        <w:t xml:space="preserve">Ferme du Trait Fachet : pour mémoire 36 kWc en vente totale + 3 kWc pour ACI et vente surplus. L’onduleur du 3 kWc avait été bridé pour ne pas injecter sur le réseau.  Le délai de 18 mois est expiré. L’onduleur a été débridé pour autoriser la vente du surplus. </w:t>
      </w:r>
    </w:p>
    <w:p>
      <w:pPr>
        <w:pStyle w:val="Heading3"/>
        <w:ind w:hanging="720" w:left="709"/>
        <w:rPr>
          <w:lang w:eastAsia="fr-FR"/>
        </w:rPr>
      </w:pPr>
      <w:bookmarkStart w:id="11" w:name="_Toc186984249"/>
      <w:bookmarkStart w:id="12" w:name="_Toc209601736"/>
      <w:r>
        <w:rPr>
          <w:rStyle w:val="Titre3Car"/>
        </w:rPr>
        <w:t>Prospection :</w:t>
      </w:r>
      <w:bookmarkEnd w:id="12"/>
      <w:r>
        <w:rPr>
          <w:lang w:eastAsia="fr-FR"/>
        </w:rPr>
        <w:t xml:space="preserve"> </w:t>
      </w:r>
      <w:bookmarkEnd w:id="11"/>
    </w:p>
    <w:p>
      <w:pPr>
        <w:pStyle w:val="ListParagraph"/>
        <w:numPr>
          <w:ilvl w:val="0"/>
          <w:numId w:val="3"/>
        </w:numPr>
        <w:rPr>
          <w:lang w:eastAsia="fr-FR"/>
        </w:rPr>
      </w:pPr>
      <w:r>
        <w:rPr>
          <w:lang w:eastAsia="fr-FR"/>
        </w:rPr>
        <w:t>Nouvelles propositions</w:t>
      </w:r>
    </w:p>
    <w:p>
      <w:pPr>
        <w:pStyle w:val="ListParagraph"/>
        <w:numPr>
          <w:ilvl w:val="1"/>
          <w:numId w:val="3"/>
        </w:numPr>
        <w:rPr/>
      </w:pPr>
      <w:r>
        <w:rPr/>
        <w:t>L'ouvert du Canal- Citiz : objectif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Autoconsommation pour des logements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Alimentation d’une borne de re charge voiture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Réunion planifiée le 30/9</w:t>
      </w:r>
    </w:p>
    <w:p>
      <w:pPr>
        <w:pStyle w:val="ListParagraph"/>
        <w:numPr>
          <w:ilvl w:val="1"/>
          <w:numId w:val="8"/>
        </w:numPr>
        <w:rPr>
          <w:lang w:eastAsia="fr-FR"/>
        </w:rPr>
      </w:pPr>
      <w:r>
        <w:rPr>
          <w:lang w:eastAsia="fr-FR"/>
        </w:rPr>
        <w:t>Étude sur Périscope ?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Idée (à l’initiative Jean Pierre) est d’installer des PV sur le toit du bâtiment pour autoconsommation des occupants acteurs de l’ESS (Caractère d’exemplarité)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Le bâtiment est propriété du Sicoval</w:t>
      </w:r>
    </w:p>
    <w:p>
      <w:pPr>
        <w:pStyle w:val="ListParagraph"/>
        <w:ind w:left="2160"/>
        <w:rPr/>
      </w:pPr>
      <w:r>
        <w:rPr>
          <w:lang w:eastAsia="fr-FR"/>
        </w:rPr>
        <w:t>Réunion de travail en cours de montage</w:t>
      </w:r>
      <w:r>
        <w:rPr/>
        <w:t xml:space="preserve"> </w:t>
      </w:r>
    </w:p>
    <w:p>
      <w:pPr>
        <w:pStyle w:val="ListParagraph"/>
        <w:ind w:left="2160"/>
        <w:rPr>
          <w:lang w:eastAsia="fr-FR"/>
        </w:rPr>
      </w:pPr>
      <w:r>
        <w:rPr/>
        <w:t>Jean Pierre prend en charge une demande officielle auprès du Sicoval sur le principe d'engager des études préalables.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</w:r>
    </w:p>
    <w:p>
      <w:pPr>
        <w:pStyle w:val="ListParagraph"/>
        <w:numPr>
          <w:ilvl w:val="0"/>
          <w:numId w:val="8"/>
        </w:numPr>
        <w:rPr>
          <w:lang w:eastAsia="fr-FR"/>
        </w:rPr>
      </w:pPr>
      <w:r>
        <w:rPr>
          <w:lang w:eastAsia="fr-FR"/>
        </w:rPr>
        <w:t>Point sur les autres projets en cours</w:t>
      </w:r>
    </w:p>
    <w:p>
      <w:pPr>
        <w:pStyle w:val="ListParagraph"/>
        <w:numPr>
          <w:ilvl w:val="1"/>
          <w:numId w:val="8"/>
        </w:numPr>
        <w:rPr>
          <w:lang w:eastAsia="fr-FR"/>
        </w:rPr>
      </w:pPr>
      <w:r>
        <w:rPr>
          <w:lang w:eastAsia="fr-FR"/>
        </w:rPr>
        <w:t>Boulodrome de Castanet : relance faite auprès de la mairie au cours de l’été. Pas de réponse</w:t>
      </w:r>
    </w:p>
    <w:p>
      <w:pPr>
        <w:pStyle w:val="ListParagraph"/>
        <w:numPr>
          <w:ilvl w:val="1"/>
          <w:numId w:val="8"/>
        </w:numPr>
        <w:rPr>
          <w:lang w:eastAsia="fr-FR"/>
        </w:rPr>
      </w:pPr>
      <w:r>
        <w:rPr>
          <w:lang w:eastAsia="fr-FR"/>
        </w:rPr>
        <w:t xml:space="preserve">Lacroix-Falgarde : mairie a indiqué que décision est reportée à l’issue des prochaines élections. </w:t>
      </w:r>
    </w:p>
    <w:p>
      <w:pPr>
        <w:pStyle w:val="ListParagraph"/>
        <w:numPr>
          <w:ilvl w:val="1"/>
          <w:numId w:val="8"/>
        </w:numPr>
        <w:rPr>
          <w:lang w:eastAsia="fr-FR"/>
        </w:rPr>
      </w:pPr>
      <w:r>
        <w:rPr>
          <w:lang w:eastAsia="fr-FR"/>
        </w:rPr>
        <w:t xml:space="preserve">Biocoop : 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Gérante très motivée / demandeuse d’une centrale en ACI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>Il est aussi envisagé une centrale en vente totale, à installer sur le bâtiment adjacent (garage), appartenant au même propriétaire.</w:t>
      </w:r>
    </w:p>
    <w:p>
      <w:pPr>
        <w:pStyle w:val="ListParagraph"/>
        <w:numPr>
          <w:ilvl w:val="2"/>
          <w:numId w:val="8"/>
        </w:numPr>
        <w:rPr>
          <w:lang w:eastAsia="fr-FR"/>
        </w:rPr>
      </w:pPr>
      <w:r>
        <w:rPr>
          <w:lang w:eastAsia="fr-FR"/>
        </w:rPr>
        <w:t xml:space="preserve">En attente réponse du propriétaire </w:t>
      </w:r>
    </w:p>
    <w:p>
      <w:pPr>
        <w:pStyle w:val="ListParagraph"/>
        <w:numPr>
          <w:ilvl w:val="1"/>
          <w:numId w:val="8"/>
        </w:numPr>
        <w:rPr>
          <w:lang w:eastAsia="fr-FR"/>
        </w:rPr>
      </w:pPr>
      <w:r>
        <w:rPr>
          <w:lang w:eastAsia="fr-FR"/>
        </w:rPr>
        <w:t xml:space="preserve">St Felix : il existe un potentiel pour installation de centrales dans le cadre de la communauté de communes « Source du canal du midi ». Mais l’éloignement est une difficulté. On pourrait envisager de coopérer avec groupement citoyen local si une telle organisation se met en place.  </w:t>
      </w:r>
    </w:p>
    <w:p>
      <w:pPr>
        <w:pStyle w:val="Style21"/>
        <w:numPr>
          <w:ilvl w:val="0"/>
          <w:numId w:val="8"/>
        </w:numPr>
        <w:tabs>
          <w:tab w:val="clear" w:pos="708"/>
          <w:tab w:val="left" w:pos="426" w:leader="none"/>
        </w:tabs>
        <w:rPr>
          <w:rFonts w:ascii="Calibri" w:hAnsi="Calibri" w:cs="" w:asciiTheme="minorHAnsi" w:cstheme="minorBidi" w:hAnsiTheme="minorHAnsi"/>
          <w:b w:val="false"/>
          <w:bCs w:val="false"/>
          <w:color w:val="auto"/>
          <w:sz w:val="24"/>
          <w:szCs w:val="22"/>
        </w:rPr>
      </w:pPr>
      <w:r>
        <w:rPr>
          <w:rFonts w:cs="" w:ascii="Calibri" w:hAnsi="Calibri" w:asciiTheme="minorHAnsi" w:cstheme="minorBidi" w:hAnsiTheme="minorHAnsi"/>
          <w:b w:val="false"/>
          <w:bCs w:val="false"/>
          <w:color w:val="auto"/>
          <w:sz w:val="24"/>
          <w:szCs w:val="22"/>
        </w:rPr>
        <w:t>Rayons verts</w:t>
      </w:r>
    </w:p>
    <w:p>
      <w:pPr>
        <w:pStyle w:val="Style21"/>
        <w:rPr>
          <w:b w:val="false"/>
          <w:bCs w:val="false"/>
        </w:rPr>
      </w:pPr>
      <w:bookmarkStart w:id="13" w:name="_Toc209601737"/>
      <w:r>
        <w:rPr>
          <w:rFonts w:cs="Calibri" w:ascii="Calibri" w:hAnsi="Calibri" w:asciiTheme="minorHAnsi" w:cstheme="minorHAnsi" w:hAnsiTheme="minorHAnsi"/>
          <w:b w:val="false"/>
          <w:bCs w:val="false"/>
          <w:color w:val="auto"/>
          <w:sz w:val="24"/>
          <w:szCs w:val="24"/>
        </w:rPr>
        <w:t xml:space="preserve">Non discuté mais pas de prospection en cours (mis à part avec la commune de Venerque, mais dossier en sommeil du côté de la commune). </w:t>
      </w:r>
    </w:p>
    <w:p>
      <w:pPr>
        <w:pStyle w:val="Heading3"/>
        <w:ind w:hanging="720" w:left="709"/>
        <w:rPr>
          <w:lang w:eastAsia="fr-FR"/>
        </w:rPr>
      </w:pPr>
      <w:bookmarkStart w:id="14" w:name="_Toc209601737"/>
      <w:r>
        <w:rPr>
          <w:lang w:eastAsia="fr-FR"/>
        </w:rPr>
        <w:t xml:space="preserve">Exploitation : </w:t>
      </w:r>
      <w:bookmarkEnd w:id="14"/>
    </w:p>
    <w:p>
      <w:pPr>
        <w:pStyle w:val="ListParagraph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Lagardelle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1 panneau cassé (jet de pierre)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Assurance prend en charge (moins franchise et vétusté)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Devis CENEO reçu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Intervention CENEO à déclencher (Rayons verts – Serge)</w:t>
      </w:r>
    </w:p>
    <w:p>
      <w:pPr>
        <w:pStyle w:val="ListParagraph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Espanes – 2 panneaux cassés (1 sur chaque champ)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 xml:space="preserve">Jean Paul fait déclaration à l’assurance. 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Christian contacte Courant Naturel pour intervention (pour mémoire 6 panneaux cassés remplacés en 2023)</w:t>
      </w:r>
    </w:p>
    <w:p>
      <w:pPr>
        <w:pStyle w:val="ListParagraph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MJC Ayguesvives : infiltration : pas de progrès.</w:t>
      </w:r>
    </w:p>
    <w:p>
      <w:pPr>
        <w:pStyle w:val="ListParagraph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Maternelle Labège : 1 nouveau  panneau défectueux (perte sur la production totale de 1/3 de la puissance du panneau soit ~100 Wc). Remplacement à prévoir</w:t>
      </w:r>
    </w:p>
    <w:p>
      <w:pPr>
        <w:pStyle w:val="ListParagraph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Noueilles : infiltration (en cas de pluie très forte) : pas de nouvelle de la mairie</w:t>
      </w:r>
    </w:p>
    <w:p>
      <w:pPr>
        <w:pStyle w:val="ListParagraph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Utilisation EPICES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Session de formation aux fonctions Gestion et Communication ; se renseigner sur la prochaine date de formation (Francois)</w:t>
      </w:r>
    </w:p>
    <w:p>
      <w:pPr>
        <w:pStyle w:val="ListParagraph"/>
        <w:numPr>
          <w:ilvl w:val="1"/>
          <w:numId w:val="7"/>
        </w:numPr>
        <w:rPr>
          <w:lang w:eastAsia="fr-FR"/>
        </w:rPr>
      </w:pPr>
      <w:r>
        <w:rPr>
          <w:lang w:eastAsia="fr-FR"/>
        </w:rPr>
        <w:t>Diffusion des alarmes</w:t>
      </w:r>
    </w:p>
    <w:p>
      <w:pPr>
        <w:pStyle w:val="ListParagraph"/>
        <w:numPr>
          <w:ilvl w:val="2"/>
          <w:numId w:val="7"/>
        </w:numPr>
        <w:rPr>
          <w:lang w:eastAsia="fr-FR"/>
        </w:rPr>
      </w:pPr>
      <w:r>
        <w:rPr>
          <w:lang w:eastAsia="fr-FR"/>
        </w:rPr>
        <w:t>Seulement 2 personnes abonnées à la réception des alarmes.</w:t>
      </w:r>
    </w:p>
    <w:p>
      <w:pPr>
        <w:pStyle w:val="ListParagraph"/>
        <w:numPr>
          <w:ilvl w:val="2"/>
          <w:numId w:val="7"/>
        </w:numPr>
        <w:rPr>
          <w:lang w:eastAsia="fr-FR"/>
        </w:rPr>
      </w:pPr>
      <w:r>
        <w:rPr>
          <w:lang w:eastAsia="fr-FR"/>
        </w:rPr>
        <w:t>1 raison est le trop grand nombre d’alarmes émises (e.g. : dès que la production sort du gabarit théorique). Mais il semble que ce type d’alarme soit maintenant mieux contrôlé et que leur occurrence ait réduit</w:t>
      </w:r>
    </w:p>
    <w:p>
      <w:pPr>
        <w:pStyle w:val="ListParagraph"/>
        <w:numPr>
          <w:ilvl w:val="2"/>
          <w:numId w:val="7"/>
        </w:numPr>
        <w:rPr>
          <w:lang w:eastAsia="fr-FR"/>
        </w:rPr>
      </w:pPr>
      <w:r>
        <w:rPr>
          <w:lang w:eastAsia="fr-FR"/>
        </w:rPr>
        <w:t>L’action a été prise au niveau du GT technique de personnaliser les envois d’alarme (action en cours)</w:t>
      </w:r>
    </w:p>
    <w:p>
      <w:pPr>
        <w:pStyle w:val="Heading2"/>
        <w:rPr>
          <w:lang w:eastAsia="fr-FR"/>
        </w:rPr>
      </w:pPr>
      <w:bookmarkStart w:id="15" w:name="_Toc209601738"/>
      <w:r>
        <w:rPr>
          <w:lang w:eastAsia="fr-FR"/>
        </w:rPr>
        <w:t>CR Animation</w:t>
      </w:r>
      <w:bookmarkEnd w:id="15"/>
    </w:p>
    <w:p>
      <w:pPr>
        <w:pStyle w:val="ListParagraph"/>
        <w:numPr>
          <w:ilvl w:val="0"/>
          <w:numId w:val="10"/>
        </w:numPr>
        <w:rPr>
          <w:color w:val="FF0000"/>
          <w:lang w:eastAsia="fr-FR"/>
        </w:rPr>
      </w:pPr>
      <w:r>
        <w:rPr>
          <w:lang w:eastAsia="fr-FR"/>
        </w:rPr>
        <w:t xml:space="preserve">Rando des énergies (21/09)- </w:t>
      </w:r>
    </w:p>
    <w:p>
      <w:pPr>
        <w:pStyle w:val="Normal"/>
        <w:rPr>
          <w:lang w:eastAsia="fr-FR"/>
        </w:rPr>
      </w:pPr>
      <w:r>
        <w:rPr>
          <w:lang w:eastAsia="fr-FR"/>
        </w:rPr>
        <w:t>Bernard avait fait un travail de préparation remarquable.. Mais aucun participant ne s’est présenté. La principale raison en est les conditions météo très dissuasives (grosse pluie). Les enseignements :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Éviter collision avec journée du patrimoine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Prévoir heure départ plus tardive pour circuit court (familles)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Demander préinscription et prévenir en cas annulation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(NDLR : se rapprocher d’assos « nature » locales – il y en a à Escalquens / Labège pour organisation conjointe)</w:t>
      </w:r>
    </w:p>
    <w:p>
      <w:pPr>
        <w:pStyle w:val="ListParagraph"/>
        <w:numPr>
          <w:ilvl w:val="0"/>
          <w:numId w:val="10"/>
        </w:numPr>
        <w:rPr>
          <w:color w:val="FF0000"/>
          <w:lang w:eastAsia="fr-FR"/>
        </w:rPr>
      </w:pPr>
      <w:r>
        <w:rPr>
          <w:lang w:eastAsia="fr-FR"/>
        </w:rPr>
        <w:t xml:space="preserve">Inauguration centrale du Trait Fachet– 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A eu lieu 20/09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>30-35 participants</w:t>
      </w:r>
    </w:p>
    <w:p>
      <w:pPr>
        <w:pStyle w:val="ListParagraph"/>
        <w:numPr>
          <w:ilvl w:val="1"/>
          <w:numId w:val="10"/>
        </w:numPr>
        <w:rPr>
          <w:lang w:eastAsia="fr-FR"/>
        </w:rPr>
      </w:pPr>
      <w:r>
        <w:rPr>
          <w:lang w:eastAsia="fr-FR"/>
        </w:rPr>
        <w:t xml:space="preserve">Un article à venir dans La Dépêche du Midi </w:t>
      </w:r>
    </w:p>
    <w:p>
      <w:pPr>
        <w:pStyle w:val="Heading2"/>
        <w:rPr>
          <w:color w:val="FF0000"/>
          <w:lang w:eastAsia="fr-FR"/>
        </w:rPr>
      </w:pPr>
      <w:bookmarkStart w:id="16" w:name="_Toc209601739"/>
      <w:r>
        <w:rPr>
          <w:lang w:eastAsia="fr-FR"/>
        </w:rPr>
        <w:t xml:space="preserve">CR - Communication – </w:t>
      </w:r>
      <w:bookmarkEnd w:id="16"/>
    </w:p>
    <w:p>
      <w:pPr>
        <w:pStyle w:val="ListParagraph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Pose d’une banderole à Pechbusque.</w:t>
      </w:r>
    </w:p>
    <w:p>
      <w:pPr>
        <w:pStyle w:val="ListParagraph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QQ article sur les réseaux</w:t>
      </w:r>
    </w:p>
    <w:p>
      <w:pPr>
        <w:pStyle w:val="ListParagraph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Une lettre d’info –</w:t>
      </w:r>
    </w:p>
    <w:p>
      <w:pPr>
        <w:pStyle w:val="ListParagraph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Une lettre spéciale date</w:t>
      </w:r>
    </w:p>
    <w:p>
      <w:pPr>
        <w:pStyle w:val="ListParagraph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Un rappel Rando</w:t>
      </w:r>
    </w:p>
    <w:p>
      <w:pPr>
        <w:pStyle w:val="ListParagraph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Coté RV, édition d’une lettre d’infos</w:t>
      </w:r>
    </w:p>
    <w:p>
      <w:pPr>
        <w:pStyle w:val="Heading2"/>
        <w:rPr>
          <w:lang w:eastAsia="fr-FR"/>
        </w:rPr>
      </w:pPr>
      <w:bookmarkStart w:id="17" w:name="_Toc209601740"/>
      <w:r>
        <w:rPr>
          <w:lang w:eastAsia="fr-FR"/>
        </w:rPr>
        <w:t>CR Financier :</w:t>
      </w:r>
      <w:bookmarkEnd w:id="17"/>
    </w:p>
    <w:p>
      <w:pPr>
        <w:pStyle w:val="ListParagraph"/>
        <w:numPr>
          <w:ilvl w:val="0"/>
          <w:numId w:val="11"/>
        </w:numPr>
        <w:rPr/>
      </w:pPr>
      <w:r>
        <w:rPr/>
        <w:t xml:space="preserve">Campagne CCA :  a rapporté </w:t>
      </w:r>
      <w:r>
        <w:rPr>
          <w:b/>
          <w:bCs/>
        </w:rPr>
        <w:t>70</w:t>
      </w:r>
      <w:r>
        <w:rPr/>
        <w:t xml:space="preserve"> 000 € (objectif 80 k€) avec 18 souscripteurs dont 43 000 € RV. La campagne est déclarée close au 30/09. </w:t>
      </w:r>
    </w:p>
    <w:p>
      <w:pPr>
        <w:pStyle w:val="Style21"/>
        <w:numPr>
          <w:ilvl w:val="0"/>
          <w:numId w:val="5"/>
        </w:numPr>
        <w:rPr>
          <w:rFonts w:ascii="Calibri" w:hAnsi="Calibri" w:cs="" w:asciiTheme="minorHAnsi" w:cstheme="minorBidi" w:hAnsiTheme="minorHAnsi"/>
          <w:b w:val="false"/>
          <w:bCs w:val="false"/>
          <w:color w:val="auto"/>
          <w:sz w:val="24"/>
          <w:szCs w:val="22"/>
          <w:lang w:eastAsia="en-US"/>
        </w:rPr>
      </w:pPr>
      <w:r>
        <w:rPr>
          <w:rFonts w:cs="" w:ascii="Calibri" w:hAnsi="Calibri" w:asciiTheme="minorHAnsi" w:cstheme="minorBidi" w:hAnsiTheme="minorHAnsi"/>
          <w:b w:val="false"/>
          <w:bCs w:val="false"/>
          <w:color w:val="auto"/>
          <w:sz w:val="24"/>
          <w:szCs w:val="22"/>
          <w:lang w:eastAsia="en-US"/>
        </w:rPr>
        <w:t>Enercom : rédaction d’une demande de subvention pour l’élaboration d’un business plan (montant de 45 k€) associé à projet ENR. Demande en cours de préparation. ICEA se positionne vs la réalisation de 5 boucles auto total de 1 MWc.</w:t>
      </w:r>
    </w:p>
    <w:p>
      <w:pPr>
        <w:pStyle w:val="Heading1"/>
        <w:ind w:hanging="431" w:left="431"/>
        <w:rPr/>
      </w:pPr>
      <w:bookmarkStart w:id="18" w:name="_Toc209601741"/>
      <w:r>
        <w:rPr>
          <w:rStyle w:val="Titre1Car"/>
        </w:rPr>
        <w:t>Communication :</w:t>
      </w:r>
      <w:r>
        <w:rPr/>
        <w:t xml:space="preserve"> Jean-Paul</w:t>
      </w:r>
      <w:bookmarkEnd w:id="18"/>
      <w:r>
        <w:rPr/>
        <w:t xml:space="preserve"> </w:t>
      </w:r>
    </w:p>
    <w:p>
      <w:pPr>
        <w:pStyle w:val="Style21"/>
        <w:numPr>
          <w:ilvl w:val="0"/>
          <w:numId w:val="5"/>
        </w:numPr>
        <w:rPr>
          <w:rFonts w:ascii="Calibri" w:hAnsi="Calibri" w:cs="" w:asciiTheme="minorHAnsi" w:cstheme="minorBidi" w:hAnsiTheme="minorHAnsi"/>
          <w:b w:val="false"/>
          <w:bCs w:val="false"/>
          <w:color w:val="auto"/>
          <w:sz w:val="24"/>
          <w:szCs w:val="22"/>
          <w:lang w:eastAsia="en-US"/>
        </w:rPr>
      </w:pPr>
      <w:r>
        <w:rPr>
          <w:rFonts w:cs="" w:ascii="Calibri" w:hAnsi="Calibri" w:asciiTheme="minorHAnsi" w:cstheme="minorBidi" w:hAnsiTheme="minorHAnsi"/>
          <w:b w:val="false"/>
          <w:bCs w:val="false"/>
          <w:color w:val="auto"/>
          <w:sz w:val="24"/>
          <w:szCs w:val="22"/>
          <w:lang w:eastAsia="en-US"/>
        </w:rPr>
        <w:t xml:space="preserve">Rejoins ta coop : campagne en préparation via radio (France bleu, réseaux sociaux, affichage) pour inciter les citoyens à rejoindre coopérative proche de leur domicile. Objectif est de doubler le nombre d’adhérents (en 3 mois). Le CC approuve un don de 250 € pour la campagne. </w:t>
      </w:r>
    </w:p>
    <w:p>
      <w:pPr>
        <w:pStyle w:val="Heading1"/>
        <w:ind w:hanging="431" w:left="431"/>
        <w:rPr>
          <w:lang w:eastAsia="fr-FR"/>
        </w:rPr>
      </w:pPr>
      <w:bookmarkStart w:id="19" w:name="_Toc209601742"/>
      <w:r>
        <w:rPr>
          <w:rStyle w:val="Titre1Car"/>
        </w:rPr>
        <w:t>Financier :</w:t>
      </w:r>
      <w:r>
        <w:rPr>
          <w:lang w:eastAsia="fr-FR"/>
        </w:rPr>
        <w:t xml:space="preserve">  Jean-Paul –Jean-Pierre</w:t>
      </w:r>
      <w:bookmarkEnd w:id="19"/>
    </w:p>
    <w:p>
      <w:pPr>
        <w:pStyle w:val="Style21"/>
        <w:numPr>
          <w:ilvl w:val="0"/>
          <w:numId w:val="5"/>
        </w:numPr>
        <w:rPr>
          <w:rFonts w:ascii="Calibri" w:hAnsi="Calibri" w:cs="" w:asciiTheme="minorHAnsi" w:cstheme="minorBidi" w:hAnsiTheme="minorHAnsi"/>
          <w:b w:val="false"/>
          <w:bCs w:val="false"/>
          <w:color w:val="auto"/>
          <w:sz w:val="24"/>
          <w:szCs w:val="22"/>
          <w:lang w:eastAsia="en-US"/>
        </w:rPr>
      </w:pPr>
      <w:r>
        <w:rPr>
          <w:rFonts w:cs="" w:ascii="Calibri" w:hAnsi="Calibri" w:asciiTheme="minorHAnsi" w:cstheme="minorBidi" w:hAnsiTheme="minorHAnsi"/>
          <w:b w:val="false"/>
          <w:bCs w:val="false"/>
          <w:color w:val="auto"/>
          <w:sz w:val="24"/>
          <w:szCs w:val="22"/>
          <w:lang w:eastAsia="en-US"/>
        </w:rPr>
        <w:t xml:space="preserve">Financement Grépiac – Plan de trésorerie. Manquerait 14 500 € en fin d’année.  Il est décidé de reporter la subvention SEM (5000€) et d’attendre en espérant les rentrées EDF OA en retard. En cas de difficulté il sera fait appel à CCA de trésorerie.  </w:t>
      </w:r>
    </w:p>
    <w:p>
      <w:pPr>
        <w:pStyle w:val="Heading1"/>
        <w:ind w:hanging="431" w:left="431"/>
        <w:rPr>
          <w:sz w:val="28"/>
          <w:szCs w:val="28"/>
          <w:u w:val="single"/>
        </w:rPr>
      </w:pPr>
      <w:bookmarkStart w:id="20" w:name="_Toc209601743"/>
      <w:r>
        <w:rPr/>
        <w:t xml:space="preserve">Animation : </w:t>
      </w:r>
      <w:bookmarkEnd w:id="20"/>
    </w:p>
    <w:p>
      <w:pPr>
        <w:pStyle w:val="ListParagraph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>Stand à la fête des confluences</w:t>
      </w:r>
    </w:p>
    <w:p>
      <w:pPr>
        <w:pStyle w:val="Normal"/>
        <w:rPr>
          <w:sz w:val="22"/>
        </w:rPr>
      </w:pPr>
      <w:r>
        <w:rPr/>
        <w:drawing>
          <wp:inline distT="0" distB="0" distL="0" distR="0">
            <wp:extent cx="5984875" cy="1891665"/>
            <wp:effectExtent l="0" t="0" r="0" b="0"/>
            <wp:docPr id="2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rPr>
          <w:lang w:eastAsia="fr-FR"/>
        </w:rPr>
        <w:instrText xml:space="preserve">LINK Excel.Sheet.12 "C:\\Users\\Jean-Paul\\Desktop\\jovao0t941-agu8.xlsx" "Sheet1!L1C1:L12C9" \a \f 4 \h  \* MERGEFORMAT</w:instrText>
      </w:r>
      <w:r>
        <w:rPr>
          <w:lang w:eastAsia="fr-FR"/>
        </w:rPr>
      </w:r>
      <w:r>
        <w:rPr>
          <w:lang w:eastAsia="fr-FR"/>
        </w:rPr>
        <w:fldChar w:fldCharType="separate"/>
      </w:r>
      <w:r/>
      <w:r>
        <w:rPr>
          <w:lang w:eastAsia="fr-FR"/>
        </w:rPr>
      </w:r>
    </w:p>
    <w:p>
      <w:pPr>
        <w:pStyle w:val="ListParagraph"/>
        <w:numPr>
          <w:ilvl w:val="0"/>
          <w:numId w:val="6"/>
        </w:numPr>
        <w:rPr>
          <w:lang w:eastAsia="fr-FR"/>
        </w:rPr>
      </w:pPr>
      <w:r>
        <w:rPr>
          <w:lang w:eastAsia="fr-FR"/>
        </w:rPr>
      </w:r>
      <w:r>
        <w:rPr>
          <w:lang w:eastAsia="fr-FR"/>
        </w:rPr>
        <w:fldChar w:fldCharType="end"/>
      </w:r>
      <w:r>
        <w:rPr>
          <w:lang w:eastAsia="fr-FR"/>
        </w:rPr>
        <w:t xml:space="preserve">Intervention au collège de Lanta – </w:t>
      </w:r>
      <w:ins w:id="1" w:author="Auteur inconnu" w:date="2025-10-07T17:35:42Z">
        <w:r>
          <w:rPr>
            <w:lang w:eastAsia="fr-FR"/>
          </w:rPr>
          <w:t>(Jean-Pierre, Christian, François ?)</w:t>
        </w:r>
      </w:ins>
    </w:p>
    <w:p>
      <w:pPr>
        <w:pStyle w:val="ListParagraph"/>
        <w:numPr>
          <w:ilvl w:val="1"/>
          <w:numId w:val="6"/>
        </w:numPr>
        <w:rPr>
          <w:lang w:eastAsia="fr-FR"/>
        </w:rPr>
      </w:pPr>
      <w:r>
        <w:rPr>
          <w:lang w:eastAsia="fr-FR"/>
        </w:rPr>
        <w:t>Prévue 16/10 au matin auprès collégiens 5eme. Animation basée sur discussions (40 mn) autour de sujets tels qu’écologie, développement durable, biodiversité, etc. 4 groupes de 15 élèves.</w:t>
      </w:r>
    </w:p>
    <w:p>
      <w:pPr>
        <w:pStyle w:val="ListParagraph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>Conférence Agriphotovoltaisme, organisée par ICEA, dans le cadre du mois de l’ESS . Les conférenciers sollicités sont très pris. Il est décidé de décaler la date pour favoriser la qualité des intervenants (Serge Zaca, X. Dupraz, …</w:t>
      </w:r>
    </w:p>
    <w:p>
      <w:pPr>
        <w:pStyle w:val="ListParagraph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Mois de l'ESS : </w:t>
      </w:r>
      <w:r>
        <w:rPr>
          <w:sz w:val="24"/>
          <w:lang w:eastAsia="fr-FR"/>
        </w:rPr>
        <w:t>Évènements</w:t>
      </w:r>
      <w:r>
        <w:rPr>
          <w:lang w:eastAsia="fr-FR"/>
        </w:rPr>
        <w:t xml:space="preserve"> avec participation ICEA.</w:t>
      </w:r>
    </w:p>
    <w:p>
      <w:pPr>
        <w:pStyle w:val="ListParagraph"/>
        <w:numPr>
          <w:ilvl w:val="1"/>
          <w:numId w:val="6"/>
        </w:numPr>
        <w:rPr>
          <w:lang w:eastAsia="fr-FR"/>
        </w:rPr>
      </w:pPr>
      <w:r>
        <w:rPr>
          <w:lang w:eastAsia="fr-FR"/>
        </w:rPr>
        <w:t>Visite en bus des différents sites ICEA  (6 et 20 /11): besoin d’un représentant GTechnique pour parler d’ICEA et de la centrale (à Ayguesvives</w:t>
      </w:r>
      <w:ins w:id="2" w:author="Auteur inconnu" w:date="2025-10-07T17:36:38Z">
        <w:r>
          <w:rPr>
            <w:lang w:eastAsia="fr-FR"/>
          </w:rPr>
          <w:t xml:space="preserve"> le 20/11</w:t>
        </w:r>
      </w:ins>
      <w:r>
        <w:rPr>
          <w:lang w:eastAsia="fr-FR"/>
        </w:rPr>
        <w:t>)</w:t>
      </w:r>
    </w:p>
    <w:p>
      <w:pPr>
        <w:pStyle w:val="ListParagraph"/>
        <w:numPr>
          <w:ilvl w:val="1"/>
          <w:numId w:val="6"/>
        </w:numPr>
        <w:rPr>
          <w:lang w:eastAsia="fr-FR"/>
        </w:rPr>
      </w:pPr>
      <w:r>
        <w:rPr>
          <w:lang w:eastAsia="fr-FR"/>
        </w:rPr>
        <w:t>Journée festive 15/11 : maison des associations et ferme des cinquante</w:t>
      </w:r>
    </w:p>
    <w:p>
      <w:pPr>
        <w:pStyle w:val="ListParagraph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Rayons verts : Ciné débat Venerque salle TerraViva à Venerque. 20/11. </w:t>
      </w:r>
    </w:p>
    <w:p>
      <w:pPr>
        <w:pStyle w:val="ListParagraph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Relation SICOVAL </w:t>
      </w:r>
    </w:p>
    <w:p>
      <w:pPr>
        <w:pStyle w:val="ListParagraph"/>
        <w:numPr>
          <w:ilvl w:val="1"/>
          <w:numId w:val="6"/>
        </w:numPr>
        <w:rPr>
          <w:lang w:eastAsia="fr-FR"/>
        </w:rPr>
      </w:pPr>
      <w:r>
        <w:rPr>
          <w:lang w:eastAsia="fr-FR"/>
        </w:rPr>
        <w:t>COPIL, plan climat -5 novembre, etc...JP a reçu invitation</w:t>
      </w:r>
    </w:p>
    <w:p>
      <w:pPr>
        <w:pStyle w:val="Heading1"/>
        <w:ind w:hanging="431" w:left="431"/>
        <w:rPr>
          <w:color w:val="FF0000"/>
          <w:lang w:eastAsia="fr-FR"/>
        </w:rPr>
      </w:pPr>
      <w:bookmarkStart w:id="21" w:name="_Toc209601744"/>
      <w:r>
        <w:rPr>
          <w:lang w:eastAsia="fr-FR"/>
        </w:rPr>
        <w:t xml:space="preserve">CR Essor et la notion de valeur pour l'ESS, comme ça a été présenté par ESSOR  </w:t>
      </w:r>
      <w:bookmarkEnd w:id="21"/>
    </w:p>
    <w:p>
      <w:pPr>
        <w:pStyle w:val="Normal"/>
        <w:rPr>
          <w:lang w:eastAsia="fr-FR"/>
        </w:rPr>
      </w:pPr>
      <w:r>
        <w:rPr>
          <w:lang w:eastAsia="fr-FR"/>
        </w:rPr>
        <w:t>Les ateliers Essor (coopération entre acteur de l'Economie Sociale et Solidaire sur le Sicoval) comportent 3 défis / ateliers :</w:t>
      </w:r>
    </w:p>
    <w:p>
      <w:pPr>
        <w:pStyle w:val="ListParagraph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Défi 1 : Coconstruire une approche commune malgré l’imprévisibilité.</w:t>
      </w:r>
    </w:p>
    <w:p>
      <w:pPr>
        <w:pStyle w:val="ListParagraph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Défi 2 : sécuriser les modèles socio-économiques et reconnaître la valeur créée</w:t>
      </w:r>
    </w:p>
    <w:p>
      <w:pPr>
        <w:pStyle w:val="Normal"/>
        <w:spacing w:lineRule="auto" w:line="240" w:before="0" w:after="0"/>
        <w:rPr>
          <w:lang w:eastAsia="fr-FR"/>
        </w:rPr>
      </w:pPr>
      <w:r>
        <w:rPr>
          <w:lang w:eastAsia="fr-FR"/>
        </w:rPr>
      </w:r>
    </w:p>
    <w:p>
      <w:pPr>
        <w:pStyle w:val="ListParagraph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Défi 3 : Coopérer concrètement, notamment dans l’habitat et la mobilité.</w:t>
      </w:r>
    </w:p>
    <w:p>
      <w:pPr>
        <w:pStyle w:val="Normal"/>
        <w:rPr>
          <w:lang w:eastAsia="fr-FR"/>
        </w:rPr>
      </w:pPr>
      <w:r>
        <w:rPr>
          <w:lang w:eastAsia="fr-FR"/>
        </w:rPr>
        <w:t>Plusieurs membres du CC (Jean Pierre, Bernard, Rozenn) participent à ces ateliers</w:t>
      </w:r>
    </w:p>
    <w:p>
      <w:pPr>
        <w:pStyle w:val="Normal"/>
        <w:rPr>
          <w:highlight w:val="yellow"/>
          <w:lang w:eastAsia="fr-FR"/>
        </w:rPr>
      </w:pPr>
      <w:r>
        <w:rPr>
          <w:highlight w:val="yellow"/>
          <w:lang w:eastAsia="fr-FR"/>
        </w:rPr>
      </w:r>
    </w:p>
    <w:p>
      <w:pPr>
        <w:pStyle w:val="Heading1"/>
        <w:ind w:hanging="431" w:left="431"/>
        <w:rPr/>
      </w:pPr>
      <w:r>
        <w:rPr/>
        <w:t>Divers</w:t>
      </w:r>
    </w:p>
    <w:p>
      <w:pPr>
        <w:pStyle w:val="ListParagraph"/>
        <w:numPr>
          <w:ilvl w:val="0"/>
          <w:numId w:val="5"/>
        </w:numPr>
        <w:rPr/>
      </w:pPr>
      <w:r>
        <w:rPr/>
        <w:t>Info Rozenn : SOLEVAL souhaite nous rencontrer dans le cadre de l’animation de leur cadastre solaire (en clair : Soleval souhaiterait que ICEA en fasse la promotion sur son stand =&gt; besoin d’un PC et d’une connexion Internet)</w:t>
      </w:r>
    </w:p>
    <w:p>
      <w:pPr>
        <w:pStyle w:val="ListParagraph"/>
        <w:numPr>
          <w:ilvl w:val="0"/>
          <w:numId w:val="5"/>
        </w:numPr>
        <w:rPr/>
      </w:pPr>
      <w:r>
        <w:rPr/>
        <w:t>2 nouveaux bénévoles se sont manifestés</w:t>
      </w:r>
    </w:p>
    <w:p>
      <w:pPr>
        <w:pStyle w:val="ListParagraph"/>
        <w:numPr>
          <w:ilvl w:val="1"/>
          <w:numId w:val="5"/>
        </w:numPr>
        <w:rPr/>
      </w:pPr>
      <w:r>
        <w:rPr/>
        <w:t>Jean François Soulier : intéressé par administration</w:t>
      </w:r>
    </w:p>
    <w:p>
      <w:pPr>
        <w:pStyle w:val="ListParagraph"/>
        <w:numPr>
          <w:ilvl w:val="1"/>
          <w:numId w:val="5"/>
        </w:numPr>
        <w:rPr/>
      </w:pPr>
      <w:r>
        <w:rPr/>
        <w:t>Jean Baptiste XXXXX (AREC) : intéressé par animation en particulier auprès des enfants</w:t>
      </w:r>
    </w:p>
    <w:p>
      <w:pPr>
        <w:pStyle w:val="ListParagraph"/>
        <w:numPr>
          <w:ilvl w:val="1"/>
          <w:numId w:val="5"/>
        </w:numPr>
        <w:spacing w:before="0" w:after="120"/>
        <w:contextualSpacing/>
        <w:rPr/>
      </w:pPr>
      <w:r>
        <w:rPr/>
        <w:t xml:space="preserve">Pour le sujet sur la valeur de l'ESS, </w:t>
      </w:r>
      <w:bookmarkStart w:id="22" w:name="_GoBack"/>
      <w:bookmarkEnd w:id="22"/>
      <w:r>
        <w:rPr/>
        <w:t>le sujet est reporté à une réunion ultérieure compte-tenu du temps imparti.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080" w:gutter="0" w:header="540" w:top="993" w:footer="261" w:bottom="31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auto"/>
    <w:pitch w:val="default"/>
  </w:font>
  <w:font w:name="Calibri Light">
    <w:charset w:val="01"/>
    <w:family w:val="auto"/>
    <w:pitch w:val="default"/>
  </w:font>
  <w:font w:name="Segoe UI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Manjari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2"/>
        <w:szCs w:val="20"/>
      </w:rPr>
    </w:pPr>
    <w:r>
      <mc:AlternateContent>
        <mc:Choice Requires="wps">
          <w:drawing>
            <wp:anchor behindDoc="1" distT="0" distB="18415" distL="0" distR="0" simplePos="0" locked="0" layoutInCell="1" allowOverlap="1" relativeHeight="3" wp14:anchorId="11B9E6BE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635" t="3175" r="635" b="3810"/>
              <wp:wrapNone/>
              <wp:docPr id="4" name="Connecteur droit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81pt,-7.15pt" to="539.95pt,-7.15pt" ID="Connecteur droit 1" stroked="t" o:allowincell="f" style="position:absolute" wp14:anchorId="11B9E6B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/>
      <w:t xml:space="preserve">Siège - </w:t>
    </w:r>
    <w:r>
      <w:rPr>
        <w:sz w:val="22"/>
        <w:szCs w:val="20"/>
      </w:rPr>
      <w:t>ICEA  -7 rue Hermès – 31520 Ramonville Saint- Agne</w:t>
    </w:r>
  </w:p>
  <w:p>
    <w:pPr>
      <w:pStyle w:val="Footer"/>
      <w:jc w:val="center"/>
      <w:rPr/>
    </w:pPr>
    <w:r>
      <w:rPr>
        <w:sz w:val="22"/>
        <w:szCs w:val="20"/>
      </w:rPr>
      <w:t>Immatriculat</w:t>
    </w:r>
    <w:r>
      <w:rPr/>
      <w:t>ion au RCS : 822 429 486 R.C.S Toulouse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left="3686"/>
      <w:jc w:val="both"/>
      <w:rPr>
        <w:b/>
        <w:i/>
        <w:i/>
        <w:sz w:val="28"/>
        <w:szCs w:val="28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3" name="Image 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  <w:br/>
    </w:r>
    <w:r>
      <w:rPr>
        <w:w w:val="90"/>
        <w:sz w:val="20"/>
        <w:szCs w:val="18"/>
      </w:rPr>
      <w:t>Société coopérative d’intérêt collectif par actions simplifiées à capital variable</w:t>
    </w:r>
  </w:p>
  <w:p>
    <w:pPr>
      <w:pStyle w:val="Header"/>
      <w:numPr>
        <w:ilvl w:val="0"/>
        <w:numId w:val="2"/>
      </w:numPr>
      <w:rPr>
        <w:lang w:val="en-US"/>
      </w:rPr>
    </w:pPr>
    <w:r>
      <w:rPr>
        <w:lang w:val="en-US"/>
      </w:rPr>
      <w:t xml:space="preserve">Email: contact@icea-enr.fr </w:t>
    </w:r>
  </w:p>
  <w:p>
    <w:pPr>
      <w:pStyle w:val="Header"/>
      <w:numPr>
        <w:ilvl w:val="0"/>
        <w:numId w:val="2"/>
      </w:numPr>
      <w:rPr>
        <w:lang w:val="en-US"/>
      </w:rPr>
    </w:pPr>
    <w:r>
      <w:rPr>
        <w:lang w:val="en-US"/>
      </w:rPr>
      <w:t>Site Web: https://icea-enr.fr</w:t>
    </w:r>
  </w:p>
  <w:p>
    <w:pPr>
      <w:pStyle w:val="Header"/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0">
      <w:startOverride w:val="2"/>
    </w:lvlOverride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3c09"/>
    <w:pPr>
      <w:widowControl/>
      <w:suppressAutoHyphens w:val="true"/>
      <w:bidi w:val="0"/>
      <w:spacing w:lineRule="auto" w:line="259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fr-FR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9d3c09"/>
    <w:pPr>
      <w:keepNext w:val="true"/>
      <w:keepLines/>
      <w:numPr>
        <w:ilvl w:val="0"/>
        <w:numId w:val="1"/>
      </w:numPr>
      <w:pBdr>
        <w:bottom w:val="single" w:sz="4" w:space="1" w:color="000000"/>
      </w:pBdr>
      <w:spacing w:before="240" w:after="240"/>
      <w:ind w:hanging="431" w:left="431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6c71bf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Titre3Car"/>
    <w:uiPriority w:val="9"/>
    <w:unhideWhenUsed/>
    <w:qFormat/>
    <w:rsid w:val="009d3c09"/>
    <w:pPr>
      <w:keepNext w:val="true"/>
      <w:keepLines/>
      <w:numPr>
        <w:ilvl w:val="2"/>
        <w:numId w:val="1"/>
      </w:numPr>
      <w:spacing w:before="120" w:after="120"/>
      <w:ind w:left="709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Cs w:val="24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7c34ce"/>
    <w:rPr/>
  </w:style>
  <w:style w:type="character" w:styleId="PieddepageCar" w:customStyle="1">
    <w:name w:val="Pied de page Car"/>
    <w:basedOn w:val="DefaultParagraphFont"/>
    <w:uiPriority w:val="99"/>
    <w:qFormat/>
    <w:rsid w:val="007c34ce"/>
    <w:rPr/>
  </w:style>
  <w:style w:type="character" w:styleId="Hyperlink">
    <w:name w:val="Hyperlink"/>
    <w:basedOn w:val="DefaultParagraphFont"/>
    <w:uiPriority w:val="99"/>
    <w:unhideWhenUsed/>
    <w:rsid w:val="00be57af"/>
    <w:rPr>
      <w:color w:val="0000FF"/>
      <w:u w:val="single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styleId="Titre1Car" w:customStyle="1">
    <w:name w:val="Titre 1 Car"/>
    <w:basedOn w:val="DefaultParagraphFont"/>
    <w:uiPriority w:val="9"/>
    <w:qFormat/>
    <w:rsid w:val="009d3c09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Titre2Car" w:customStyle="1">
    <w:name w:val="Titre 2 Car"/>
    <w:basedOn w:val="DefaultParagraphFont"/>
    <w:uiPriority w:val="9"/>
    <w:qFormat/>
    <w:rsid w:val="006c71b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Titre3Car" w:customStyle="1">
    <w:name w:val="Titre 3 Car"/>
    <w:basedOn w:val="DefaultParagraphFont"/>
    <w:uiPriority w:val="9"/>
    <w:qFormat/>
    <w:rsid w:val="009d3c09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267b5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1267b5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/>
    <w:qFormat/>
    <w:rsid w:val="001267b5"/>
    <w:rPr>
      <w:b/>
      <w:bCs/>
      <w:sz w:val="20"/>
      <w:szCs w:val="20"/>
    </w:rPr>
  </w:style>
  <w:style w:type="character" w:styleId="Numrodeligne1" w:customStyle="1">
    <w:name w:val="Numéro de ligne1"/>
    <w:qFormat/>
    <w:rPr/>
  </w:style>
  <w:style w:type="character" w:styleId="Titre4Car" w:customStyle="1">
    <w:name w:val="Titre 4 Car"/>
    <w:basedOn w:val="DefaultParagraphFont"/>
    <w:uiPriority w:val="9"/>
    <w:semiHidden/>
    <w:qFormat/>
    <w:rsid w:val="004b0cb1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Titre5Car" w:customStyle="1">
    <w:name w:val="Titre 5 Car"/>
    <w:basedOn w:val="DefaultParagraphFont"/>
    <w:uiPriority w:val="9"/>
    <w:semiHidden/>
    <w:qFormat/>
    <w:rsid w:val="004b0cb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Titre6Car" w:customStyle="1">
    <w:name w:val="Titre 6 Car"/>
    <w:basedOn w:val="DefaultParagraphFont"/>
    <w:uiPriority w:val="9"/>
    <w:semiHidden/>
    <w:qFormat/>
    <w:rsid w:val="004b0cb1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Titre7Car" w:customStyle="1">
    <w:name w:val="Titre 7 Car"/>
    <w:basedOn w:val="DefaultParagraphFont"/>
    <w:uiPriority w:val="9"/>
    <w:semiHidden/>
    <w:qFormat/>
    <w:rsid w:val="004b0cb1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Titre8Car" w:customStyle="1">
    <w:name w:val="Titre 8 Car"/>
    <w:basedOn w:val="DefaultParagraphFont"/>
    <w:uiPriority w:val="9"/>
    <w:semiHidden/>
    <w:qFormat/>
    <w:rsid w:val="004b0cb1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Titre9Car" w:customStyle="1">
    <w:name w:val="Titre 9 Car"/>
    <w:basedOn w:val="DefaultParagraphFont"/>
    <w:uiPriority w:val="9"/>
    <w:semiHidden/>
    <w:qFormat/>
    <w:rsid w:val="004b0cb1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titresurligne" w:customStyle="1">
    <w:name w:val="titre_surligne"/>
    <w:basedOn w:val="DefaultParagraphFont"/>
    <w:qFormat/>
    <w:rsid w:val="008c4753"/>
    <w:rPr/>
  </w:style>
  <w:style w:type="character" w:styleId="apple-tab-span" w:customStyle="1">
    <w:name w:val="apple-tab-span"/>
    <w:basedOn w:val="DefaultParagraphFont"/>
    <w:qFormat/>
    <w:rsid w:val="00c441bd"/>
    <w:rPr/>
  </w:style>
  <w:style w:type="character" w:styleId="Mentionnonrsolue1" w:customStyle="1">
    <w:name w:val="Mention non résolue1"/>
    <w:basedOn w:val="DefaultParagraphFont"/>
    <w:uiPriority w:val="99"/>
    <w:semiHidden/>
    <w:unhideWhenUsed/>
    <w:qFormat/>
    <w:rsid w:val="00f7461c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7c4b70"/>
    <w:rPr>
      <w:color w:val="666666"/>
    </w:rPr>
  </w:style>
  <w:style w:type="character" w:styleId="Style1Car" w:customStyle="1">
    <w:name w:val="Style1 Car"/>
    <w:basedOn w:val="DefaultParagraphFont"/>
    <w:link w:val="Style11"/>
    <w:qFormat/>
    <w:rsid w:val="00756944"/>
    <w:rPr>
      <w:b/>
      <w:sz w:val="24"/>
      <w:lang w:eastAsia="fr-FR"/>
    </w:rPr>
  </w:style>
  <w:style w:type="character" w:styleId="Sautdindex" w:customStyle="1">
    <w:name w:val="Saut d'index"/>
    <w:qFormat/>
    <w:rPr/>
  </w:style>
  <w:style w:type="character" w:styleId="Puces" w:customStyle="1">
    <w:name w:val="Puces"/>
    <w:qFormat/>
    <w:rPr>
      <w:rFonts w:ascii="OpenSymbol" w:hAnsi="OpenSymbol" w:eastAsia="OpenSymbol" w:cs="OpenSymbol"/>
    </w:rPr>
  </w:style>
  <w:style w:type="character" w:styleId="FollowedHyperlink">
    <w:name w:val="FollowedHyperlink"/>
    <w:basedOn w:val="DefaultParagraphFont"/>
    <w:uiPriority w:val="99"/>
    <w:semiHidden/>
    <w:unhideWhenUsed/>
    <w:rsid w:val="00001325"/>
    <w:rPr>
      <w:color w:themeColor="followedHyperlink" w:val="954F72"/>
      <w:u w:val="single"/>
    </w:rPr>
  </w:style>
  <w:style w:type="character" w:styleId="Strong">
    <w:name w:val="Strong"/>
    <w:basedOn w:val="DefaultParagraphFont"/>
    <w:uiPriority w:val="22"/>
    <w:qFormat/>
    <w:rsid w:val="00be203c"/>
    <w:rPr>
      <w:b/>
      <w:bCs/>
    </w:rPr>
  </w:style>
  <w:style w:type="character" w:styleId="LineNumber">
    <w:name w:val="Line Number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Manjari" w:hAnsi="Manjari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ListParagraph">
    <w:name w:val="List Paragraph"/>
    <w:basedOn w:val="Normal"/>
    <w:uiPriority w:val="34"/>
    <w:qFormat/>
    <w:rsid w:val="007c34ce"/>
    <w:pPr>
      <w:spacing w:before="0" w:after="120"/>
      <w:ind w:left="720"/>
      <w:contextualSpacing/>
    </w:pPr>
    <w:rPr/>
  </w:style>
  <w:style w:type="paragraph" w:styleId="En-tteetpieddepage" w:customStyle="1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7c34c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7c34c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91060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lineRule="auto" w:line="240" w:beforeAutospacing="1" w:afterAutospacing="1"/>
    </w:pPr>
    <w:rPr>
      <w:rFonts w:ascii="Times New Roman" w:hAnsi="Times New Roman" w:eastAsia="Times New Roman" w:cs="Times New Roman"/>
      <w:szCs w:val="24"/>
      <w:lang w:eastAsia="fr-FR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1267b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1267b5"/>
    <w:pPr/>
    <w:rPr>
      <w:b/>
      <w:bCs/>
    </w:rPr>
  </w:style>
  <w:style w:type="paragraph" w:styleId="Revision">
    <w:name w:val="Revision"/>
    <w:uiPriority w:val="99"/>
    <w:semiHidden/>
    <w:qFormat/>
    <w:rsid w:val="001267b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IndexHeading">
    <w:name w:val="Index Heading"/>
    <w:basedOn w:val="Title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8c4753"/>
    <w:pPr>
      <w:numPr>
        <w:ilvl w:val="0"/>
        <w:numId w:val="0"/>
      </w:numPr>
      <w:suppressAutoHyphens w:val="false"/>
      <w:ind w:hanging="431" w:left="431"/>
      <w:outlineLvl w:val="9"/>
    </w:pPr>
    <w:rPr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8c4753"/>
    <w:pPr>
      <w:spacing w:before="0" w:after="100"/>
    </w:pPr>
    <w:rPr/>
  </w:style>
  <w:style w:type="paragraph" w:styleId="Style11" w:customStyle="1">
    <w:name w:val="Style1"/>
    <w:basedOn w:val="Normal"/>
    <w:link w:val="Style1Car"/>
    <w:qFormat/>
    <w:rsid w:val="00756944"/>
    <w:pPr/>
    <w:rPr>
      <w:b/>
      <w:lang w:eastAsia="fr-FR"/>
    </w:rPr>
  </w:style>
  <w:style w:type="paragraph" w:styleId="Style21" w:customStyle="1">
    <w:name w:val="Style2"/>
    <w:basedOn w:val="Normal"/>
    <w:qFormat/>
    <w:rsid w:val="00756944"/>
    <w:pPr/>
    <w:rPr>
      <w:rFonts w:ascii="Calibri Light" w:hAnsi="Calibri Light" w:cs="Calibri Light" w:asciiTheme="majorHAnsi" w:cstheme="majorHAnsi" w:hAnsiTheme="majorHAnsi"/>
      <w:b/>
      <w:bCs/>
      <w:color w:themeColor="accent2" w:themeShade="bf" w:val="C45911"/>
      <w:sz w:val="28"/>
      <w:szCs w:val="28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5561ba"/>
    <w:pPr>
      <w:spacing w:before="0" w:after="100"/>
      <w:ind w:left="240"/>
    </w:pPr>
    <w:rPr/>
  </w:style>
  <w:style w:type="paragraph" w:styleId="TOC3">
    <w:name w:val="TOC 3"/>
    <w:basedOn w:val="Index"/>
    <w:uiPriority w:val="39"/>
    <w:pPr/>
    <w:rPr/>
  </w:style>
  <w:style w:type="paragraph" w:styleId="TOC4">
    <w:name w:val="TOC 4"/>
    <w:basedOn w:val="Index"/>
    <w:pPr/>
    <w:rPr/>
  </w:style>
  <w:style w:type="paragraph" w:styleId="TOC5">
    <w:name w:val="TOC 5"/>
    <w:basedOn w:val="Index"/>
    <w:pPr/>
    <w:rPr/>
  </w:style>
  <w:style w:type="paragraph" w:styleId="TOC6">
    <w:name w:val="TOC 6"/>
    <w:basedOn w:val="Index"/>
    <w:pPr/>
    <w:rPr/>
  </w:style>
  <w:style w:type="paragraph" w:styleId="TOC7">
    <w:name w:val="TOC 7"/>
    <w:basedOn w:val="Index"/>
    <w:pPr/>
    <w:rPr/>
  </w:style>
  <w:style w:type="paragraph" w:styleId="TOC8">
    <w:name w:val="TOC 8"/>
    <w:basedOn w:val="Index"/>
    <w:pPr/>
    <w:rPr/>
  </w:style>
  <w:style w:type="paragraph" w:styleId="TOC9">
    <w:name w:val="TOC 9"/>
    <w:basedOn w:val="Index"/>
    <w:pPr/>
    <w:rPr/>
  </w:style>
  <w:style w:type="paragraph" w:styleId="Contenudetableau" w:customStyle="1">
    <w:name w:val="Contenu de tableau"/>
    <w:basedOn w:val="Normal"/>
    <w:qFormat/>
    <w:pPr>
      <w:widowControl w:val="false"/>
      <w:suppressLineNumbers/>
    </w:pPr>
    <w:rPr/>
  </w:style>
  <w:style w:type="paragraph" w:styleId="Titredetableau" w:customStyle="1">
    <w:name w:val="Titre de tableau"/>
    <w:basedOn w:val="Contenudetableau"/>
    <w:qFormat/>
    <w:pPr>
      <w:jc w:val="center"/>
    </w:pPr>
    <w:rPr>
      <w:b/>
      <w:bCs/>
    </w:rPr>
  </w:style>
  <w:style w:type="numbering" w:styleId="Pasdeliste" w:customStyle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523-6C19-47E8-AEC0-147DFFA05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LibreOffice/24.2.7.2$Linux_X86_64 LibreOffice_project/420$Build-2</Application>
  <AppVersion>15.0000</AppVersion>
  <Pages>7</Pages>
  <Words>1618</Words>
  <Characters>8025</Characters>
  <CharactersWithSpaces>9413</CharactersWithSpaces>
  <Paragraphs>179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2025-09-29T16:58:00Z</dcterms:created>
  <dc:creator>Jean-Paul Gardette</dc:creator>
  <dc:description/>
  <dc:language>fr-FR</dc:language>
  <cp:lastModifiedBy/>
  <cp:lastPrinted>2025-05-17T07:03:00Z</cp:lastPrinted>
  <dcterms:modified xsi:type="dcterms:W3CDTF">2025-10-07T17:39:19Z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