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6E71" w14:textId="11129D5E" w:rsidR="00B938CA" w:rsidRDefault="00CD6FB6" w:rsidP="00CD6FB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D6FB6">
        <w:rPr>
          <w:rFonts w:ascii="Arial" w:hAnsi="Arial" w:cs="Arial"/>
          <w:b/>
          <w:bCs/>
          <w:sz w:val="36"/>
          <w:szCs w:val="36"/>
        </w:rPr>
        <w:t xml:space="preserve">Organisation </w:t>
      </w:r>
      <w:r w:rsidR="007B6E00">
        <w:rPr>
          <w:rFonts w:ascii="Arial" w:hAnsi="Arial" w:cs="Arial"/>
          <w:b/>
          <w:bCs/>
          <w:sz w:val="36"/>
          <w:szCs w:val="36"/>
        </w:rPr>
        <w:t>table ronde</w:t>
      </w:r>
      <w:r w:rsidRPr="00CD6FB6">
        <w:rPr>
          <w:rFonts w:ascii="Arial" w:hAnsi="Arial" w:cs="Arial"/>
          <w:b/>
          <w:bCs/>
          <w:sz w:val="36"/>
          <w:szCs w:val="36"/>
        </w:rPr>
        <w:t xml:space="preserve"> climat et agrivoltaïsme</w:t>
      </w:r>
    </w:p>
    <w:p w14:paraId="5B196622" w14:textId="59BB5B42" w:rsidR="007B6E00" w:rsidRDefault="00110675" w:rsidP="006B399F">
      <w:pPr>
        <w:pStyle w:val="Titre1"/>
        <w:numPr>
          <w:ilvl w:val="0"/>
          <w:numId w:val="31"/>
        </w:numPr>
      </w:pPr>
      <w:r>
        <w:t>Origine de cette organisation</w:t>
      </w:r>
    </w:p>
    <w:p w14:paraId="2130780A" w14:textId="26517280" w:rsidR="00110675" w:rsidRPr="006B399F" w:rsidRDefault="00110675" w:rsidP="006B399F">
      <w:pPr>
        <w:rPr>
          <w:rFonts w:ascii="Arial" w:hAnsi="Arial" w:cs="Arial"/>
          <w:sz w:val="20"/>
          <w:szCs w:val="20"/>
        </w:rPr>
      </w:pPr>
      <w:r w:rsidRPr="006B399F">
        <w:rPr>
          <w:rFonts w:ascii="Arial" w:hAnsi="Arial" w:cs="Arial"/>
          <w:sz w:val="20"/>
          <w:szCs w:val="20"/>
        </w:rPr>
        <w:t xml:space="preserve">Lors de notre assemblée générale en 2025 la résolution sur l’orientation générale de la coopérative mentionnait la possibilité de participer </w:t>
      </w:r>
      <w:del w:id="0" w:author="Lilian TRONCHE" w:date="2026-01-19T11:25:00Z" w16du:dateUtc="2026-01-19T10:25:00Z">
        <w:r w:rsidRPr="006B399F" w:rsidDel="0065520C">
          <w:rPr>
            <w:rFonts w:ascii="Arial" w:hAnsi="Arial" w:cs="Arial"/>
            <w:sz w:val="20"/>
            <w:szCs w:val="20"/>
          </w:rPr>
          <w:delText>à des opérations d’agrivoltaïsme</w:delText>
        </w:r>
      </w:del>
      <w:commentRangeStart w:id="1"/>
      <w:ins w:id="2" w:author="Lilian TRONCHE" w:date="2026-01-19T11:25:00Z" w16du:dateUtc="2026-01-19T10:25:00Z">
        <w:r w:rsidR="0065520C">
          <w:rPr>
            <w:rFonts w:ascii="Arial" w:hAnsi="Arial" w:cs="Arial"/>
            <w:sz w:val="20"/>
            <w:szCs w:val="20"/>
          </w:rPr>
          <w:t>au financement de projets agrivoltaïques</w:t>
        </w:r>
        <w:commentRangeEnd w:id="1"/>
        <w:r w:rsidR="0065520C">
          <w:rPr>
            <w:rStyle w:val="Marquedecommentaire"/>
          </w:rPr>
          <w:commentReference w:id="1"/>
        </w:r>
      </w:ins>
      <w:r w:rsidRPr="006B399F">
        <w:rPr>
          <w:rFonts w:ascii="Arial" w:hAnsi="Arial" w:cs="Arial"/>
          <w:sz w:val="20"/>
          <w:szCs w:val="20"/>
        </w:rPr>
        <w:t xml:space="preserve">. Cela à suscité un débat animé parmi les sociétaires. A l’issu de ce débat, nous </w:t>
      </w:r>
      <w:r w:rsidR="00155F9A">
        <w:rPr>
          <w:rFonts w:ascii="Arial" w:hAnsi="Arial" w:cs="Arial"/>
          <w:sz w:val="20"/>
          <w:szCs w:val="20"/>
        </w:rPr>
        <w:t>avons</w:t>
      </w:r>
      <w:r w:rsidRPr="006B399F">
        <w:rPr>
          <w:rFonts w:ascii="Arial" w:hAnsi="Arial" w:cs="Arial"/>
          <w:sz w:val="20"/>
          <w:szCs w:val="20"/>
        </w:rPr>
        <w:t xml:space="preserve"> convenu d’organiser une information/débat sur le sujet avant l’AG suivante. Conformément à la volonté d’ICEA d’informer et sensibilis</w:t>
      </w:r>
      <w:r w:rsidR="00155F9A">
        <w:rPr>
          <w:rFonts w:ascii="Arial" w:hAnsi="Arial" w:cs="Arial"/>
          <w:sz w:val="20"/>
          <w:szCs w:val="20"/>
        </w:rPr>
        <w:t>er</w:t>
      </w:r>
      <w:r w:rsidRPr="006B399F">
        <w:rPr>
          <w:rFonts w:ascii="Arial" w:hAnsi="Arial" w:cs="Arial"/>
          <w:sz w:val="20"/>
          <w:szCs w:val="20"/>
        </w:rPr>
        <w:t xml:space="preserve"> à la transition énergétique, le conseil coopératif a décidé d’ouvrir </w:t>
      </w:r>
      <w:r w:rsidR="00071A96">
        <w:rPr>
          <w:rFonts w:ascii="Arial" w:hAnsi="Arial" w:cs="Arial"/>
          <w:sz w:val="20"/>
          <w:szCs w:val="20"/>
        </w:rPr>
        <w:t xml:space="preserve">l’événement </w:t>
      </w:r>
      <w:r w:rsidRPr="006B399F">
        <w:rPr>
          <w:rFonts w:ascii="Arial" w:hAnsi="Arial" w:cs="Arial"/>
          <w:sz w:val="20"/>
          <w:szCs w:val="20"/>
        </w:rPr>
        <w:t xml:space="preserve">à un plus large public que les </w:t>
      </w:r>
      <w:r w:rsidR="00071A96">
        <w:rPr>
          <w:rFonts w:ascii="Arial" w:hAnsi="Arial" w:cs="Arial"/>
          <w:sz w:val="20"/>
          <w:szCs w:val="20"/>
        </w:rPr>
        <w:t xml:space="preserve">seuls </w:t>
      </w:r>
      <w:r w:rsidRPr="006B399F">
        <w:rPr>
          <w:rFonts w:ascii="Arial" w:hAnsi="Arial" w:cs="Arial"/>
          <w:sz w:val="20"/>
          <w:szCs w:val="20"/>
        </w:rPr>
        <w:t>sociétaires</w:t>
      </w:r>
      <w:r w:rsidR="00071A96">
        <w:rPr>
          <w:rFonts w:ascii="Arial" w:hAnsi="Arial" w:cs="Arial"/>
          <w:sz w:val="20"/>
          <w:szCs w:val="20"/>
        </w:rPr>
        <w:t xml:space="preserve">. </w:t>
      </w:r>
    </w:p>
    <w:p w14:paraId="748C96CE" w14:textId="4F2B8B3A" w:rsidR="00CD6FB6" w:rsidRPr="00CD6FB6" w:rsidRDefault="00CD6FB6" w:rsidP="006B399F">
      <w:pPr>
        <w:pStyle w:val="Titre1"/>
        <w:numPr>
          <w:ilvl w:val="0"/>
          <w:numId w:val="31"/>
        </w:numPr>
      </w:pPr>
      <w:r w:rsidRPr="00CD6FB6">
        <w:t>Cadre général de l’événement</w:t>
      </w:r>
    </w:p>
    <w:p w14:paraId="50826488" w14:textId="77777777" w:rsidR="00CD6FB6" w:rsidRPr="00CD6FB6" w:rsidRDefault="00CD6FB6" w:rsidP="00CD6FB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Intitulé / angle de la conférence</w:t>
      </w:r>
    </w:p>
    <w:p w14:paraId="675C12C0" w14:textId="0396C196" w:rsid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Changement climatique et impact sur les filières agricoles</w:t>
      </w:r>
      <w:r w:rsidR="00DF1AB3">
        <w:rPr>
          <w:rFonts w:ascii="Arial" w:hAnsi="Arial" w:cs="Arial"/>
          <w:sz w:val="20"/>
          <w:szCs w:val="20"/>
        </w:rPr>
        <w:t>,</w:t>
      </w:r>
    </w:p>
    <w:p w14:paraId="10C8053F" w14:textId="77777777" w:rsidR="00AA7F7A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Agrivoltaïsme : </w:t>
      </w:r>
      <w:r w:rsidR="00BD124B">
        <w:rPr>
          <w:rFonts w:ascii="Arial" w:hAnsi="Arial" w:cs="Arial"/>
          <w:sz w:val="20"/>
          <w:szCs w:val="20"/>
        </w:rPr>
        <w:t>définition, cadre réglementaire</w:t>
      </w:r>
      <w:r w:rsidR="00AA7F7A">
        <w:rPr>
          <w:rFonts w:ascii="Arial" w:hAnsi="Arial" w:cs="Arial"/>
          <w:sz w:val="20"/>
          <w:szCs w:val="20"/>
        </w:rPr>
        <w:t xml:space="preserve">, </w:t>
      </w:r>
    </w:p>
    <w:p w14:paraId="67219753" w14:textId="16F92F65" w:rsidR="00AA7F7A" w:rsidRDefault="00AA7F7A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AA7F7A">
        <w:rPr>
          <w:rFonts w:ascii="Arial" w:hAnsi="Arial" w:cs="Arial"/>
          <w:sz w:val="20"/>
          <w:szCs w:val="20"/>
        </w:rPr>
        <w:t xml:space="preserve">ménagement du territoire, planification territoriale, partage de la valeur, </w:t>
      </w:r>
    </w:p>
    <w:p w14:paraId="67950C6E" w14:textId="6F9DD233" w:rsidR="005328B5" w:rsidRDefault="005328B5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Chartes </w:t>
      </w:r>
      <w:r w:rsidR="00FA5632">
        <w:rPr>
          <w:rFonts w:ascii="Arial" w:hAnsi="Arial" w:cs="Arial"/>
          <w:sz w:val="20"/>
          <w:szCs w:val="20"/>
        </w:rPr>
        <w:t xml:space="preserve">des Ch Agri, le cas de celle du 31 (sujet du partage de la valeur sera abordé </w:t>
      </w:r>
      <w:r w:rsidR="00A83026">
        <w:rPr>
          <w:rFonts w:ascii="Arial" w:hAnsi="Arial" w:cs="Arial"/>
          <w:sz w:val="20"/>
          <w:szCs w:val="20"/>
        </w:rPr>
        <w:t>avec une approche dans la défense de l’intérêt agricole)</w:t>
      </w:r>
    </w:p>
    <w:p w14:paraId="35578D73" w14:textId="65641A41" w:rsidR="00CD6FB6" w:rsidRDefault="007F526B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Agrivoltaïsme : </w:t>
      </w:r>
      <w:r w:rsidR="00CD6FB6" w:rsidRPr="00CD6FB6">
        <w:rPr>
          <w:rFonts w:ascii="Arial" w:hAnsi="Arial" w:cs="Arial"/>
          <w:sz w:val="20"/>
          <w:szCs w:val="20"/>
        </w:rPr>
        <w:t>enjeux agronomiques, climatiques et territoriaux</w:t>
      </w:r>
      <w:r w:rsidR="005B5BE3">
        <w:rPr>
          <w:rFonts w:ascii="Arial" w:hAnsi="Arial" w:cs="Arial"/>
          <w:sz w:val="20"/>
          <w:szCs w:val="20"/>
        </w:rPr>
        <w:t>, partage de la valeur, intégration paysagère, impact</w:t>
      </w:r>
      <w:r w:rsidR="00F064F2">
        <w:rPr>
          <w:rFonts w:ascii="Arial" w:hAnsi="Arial" w:cs="Arial"/>
          <w:sz w:val="20"/>
          <w:szCs w:val="20"/>
        </w:rPr>
        <w:t>s</w:t>
      </w:r>
      <w:r w:rsidR="005B5BE3">
        <w:rPr>
          <w:rFonts w:ascii="Arial" w:hAnsi="Arial" w:cs="Arial"/>
          <w:sz w:val="20"/>
          <w:szCs w:val="20"/>
        </w:rPr>
        <w:t xml:space="preserve"> écologique</w:t>
      </w:r>
      <w:r w:rsidR="00F064F2">
        <w:rPr>
          <w:rFonts w:ascii="Arial" w:hAnsi="Arial" w:cs="Arial"/>
          <w:sz w:val="20"/>
          <w:szCs w:val="20"/>
        </w:rPr>
        <w:t>s</w:t>
      </w:r>
    </w:p>
    <w:p w14:paraId="4CD2DDEB" w14:textId="4F784361" w:rsidR="007F526B" w:rsidRDefault="007F526B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Aménagement du territoire : </w:t>
      </w:r>
      <w:r w:rsidRPr="007F526B">
        <w:rPr>
          <w:rFonts w:ascii="Arial" w:hAnsi="Arial" w:cs="Arial"/>
          <w:sz w:val="20"/>
          <w:szCs w:val="20"/>
        </w:rPr>
        <w:t xml:space="preserve">enjeux écologiques et paysagers, aborder la méthode </w:t>
      </w:r>
      <w:r>
        <w:rPr>
          <w:rFonts w:ascii="Arial" w:hAnsi="Arial" w:cs="Arial"/>
          <w:sz w:val="20"/>
          <w:szCs w:val="20"/>
        </w:rPr>
        <w:t xml:space="preserve">d’évaluation </w:t>
      </w:r>
      <w:r w:rsidRPr="007F526B">
        <w:rPr>
          <w:rFonts w:ascii="Arial" w:hAnsi="Arial" w:cs="Arial"/>
          <w:sz w:val="20"/>
          <w:szCs w:val="20"/>
        </w:rPr>
        <w:t xml:space="preserve">ADEME </w:t>
      </w:r>
      <w:r>
        <w:rPr>
          <w:rFonts w:ascii="Arial" w:hAnsi="Arial" w:cs="Arial"/>
          <w:sz w:val="20"/>
          <w:szCs w:val="20"/>
        </w:rPr>
        <w:t>(</w:t>
      </w:r>
      <w:r w:rsidRPr="007F526B">
        <w:rPr>
          <w:rFonts w:ascii="Arial" w:hAnsi="Arial" w:cs="Arial"/>
          <w:sz w:val="20"/>
          <w:szCs w:val="20"/>
        </w:rPr>
        <w:t>à paraitre</w:t>
      </w:r>
      <w:r>
        <w:rPr>
          <w:rFonts w:ascii="Arial" w:hAnsi="Arial" w:cs="Arial"/>
          <w:sz w:val="20"/>
          <w:szCs w:val="20"/>
        </w:rPr>
        <w:t>)</w:t>
      </w:r>
    </w:p>
    <w:p w14:paraId="181C9751" w14:textId="4B73B58C" w:rsid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REX filières d’élevage (inviter l’IDELE ?</w:t>
      </w:r>
      <w:r w:rsidR="006350E4">
        <w:rPr>
          <w:rFonts w:ascii="Arial" w:hAnsi="Arial" w:cs="Arial"/>
          <w:sz w:val="20"/>
          <w:szCs w:val="20"/>
        </w:rPr>
        <w:t xml:space="preserve"> ou Solagro ? ou exploitant avec une expérience ?</w:t>
      </w:r>
      <w:r>
        <w:rPr>
          <w:rFonts w:ascii="Arial" w:hAnsi="Arial" w:cs="Arial"/>
          <w:sz w:val="20"/>
          <w:szCs w:val="20"/>
        </w:rPr>
        <w:t>) et arboricoles</w:t>
      </w:r>
    </w:p>
    <w:p w14:paraId="7ADA38A9" w14:textId="32FE9C41" w:rsidR="00CD6FB6" w:rsidRPr="00D82C68" w:rsidRDefault="00CD6FB6" w:rsidP="00CD6FB6">
      <w:pPr>
        <w:pStyle w:val="Paragraphedeliste"/>
        <w:numPr>
          <w:ilvl w:val="0"/>
          <w:numId w:val="27"/>
        </w:num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D82C68">
        <w:rPr>
          <w:rFonts w:ascii="Arial" w:hAnsi="Arial" w:cs="Arial"/>
          <w:color w:val="0F4761" w:themeColor="accent1" w:themeShade="BF"/>
          <w:sz w:val="18"/>
          <w:szCs w:val="18"/>
        </w:rPr>
        <w:t>Présenter au travers d’un positionnement scientifique</w:t>
      </w:r>
    </w:p>
    <w:p w14:paraId="55AD758D" w14:textId="77777777" w:rsidR="00CD6FB6" w:rsidRPr="00CD6FB6" w:rsidRDefault="00CD6FB6" w:rsidP="00CD6FB6">
      <w:pPr>
        <w:rPr>
          <w:rFonts w:ascii="Arial" w:hAnsi="Arial" w:cs="Arial"/>
          <w:sz w:val="20"/>
          <w:szCs w:val="20"/>
        </w:rPr>
      </w:pPr>
    </w:p>
    <w:p w14:paraId="20BC9AF7" w14:textId="3A7D3759" w:rsidR="00CD6FB6" w:rsidRPr="00CD6FB6" w:rsidRDefault="00CD6FB6" w:rsidP="00CD6FB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Date</w:t>
      </w:r>
      <w:r w:rsidRPr="00CD6FB6">
        <w:rPr>
          <w:rFonts w:ascii="Arial" w:hAnsi="Arial" w:cs="Arial"/>
          <w:sz w:val="20"/>
          <w:szCs w:val="20"/>
        </w:rPr>
        <w:t xml:space="preserve"> : 10 juin 2026</w:t>
      </w:r>
      <w:r w:rsidR="000C6FAD">
        <w:rPr>
          <w:rFonts w:ascii="Arial" w:hAnsi="Arial" w:cs="Arial"/>
          <w:sz w:val="20"/>
          <w:szCs w:val="20"/>
        </w:rPr>
        <w:t xml:space="preserve"> </w:t>
      </w:r>
      <w:ins w:id="3" w:author="Lilian TRONCHE" w:date="2026-01-19T11:29:00Z" w16du:dateUtc="2026-01-19T10:29:00Z">
        <w:r w:rsidR="000C6FAD">
          <w:rPr>
            <w:rFonts w:ascii="Arial" w:hAnsi="Arial" w:cs="Arial"/>
            <w:sz w:val="20"/>
            <w:szCs w:val="20"/>
          </w:rPr>
          <w:t>en soirée (début vers 20h)</w:t>
        </w:r>
      </w:ins>
    </w:p>
    <w:p w14:paraId="7E91BB09" w14:textId="77777777" w:rsidR="00CD6FB6" w:rsidRPr="00CD6FB6" w:rsidRDefault="00CD6FB6" w:rsidP="00CD6FB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Format</w:t>
      </w:r>
    </w:p>
    <w:p w14:paraId="59C245DB" w14:textId="2FD8FFE0" w:rsid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Introduction (</w:t>
      </w:r>
      <w:r w:rsidR="00DB2ABE">
        <w:rPr>
          <w:rFonts w:ascii="Arial" w:hAnsi="Arial" w:cs="Arial"/>
          <w:sz w:val="20"/>
          <w:szCs w:val="20"/>
        </w:rPr>
        <w:t>ICEA</w:t>
      </w:r>
      <w:r w:rsidR="00950749">
        <w:rPr>
          <w:rFonts w:ascii="Arial" w:hAnsi="Arial" w:cs="Arial"/>
          <w:sz w:val="20"/>
          <w:szCs w:val="20"/>
        </w:rPr>
        <w:t> :</w:t>
      </w:r>
      <w:r w:rsidR="00950749">
        <w:rPr>
          <w:rFonts w:ascii="Arial" w:hAnsi="Arial" w:cs="Arial"/>
          <w:sz w:val="20"/>
          <w:szCs w:val="20"/>
        </w:rPr>
        <w:t xml:space="preserve"> </w:t>
      </w:r>
      <w:r w:rsidR="005B5BE3">
        <w:rPr>
          <w:rFonts w:ascii="Arial" w:hAnsi="Arial" w:cs="Arial"/>
          <w:sz w:val="20"/>
          <w:szCs w:val="20"/>
        </w:rPr>
        <w:t>citations et remerciement des partenaires</w:t>
      </w:r>
      <w:r w:rsidR="00DB2AB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élus)</w:t>
      </w:r>
    </w:p>
    <w:p w14:paraId="37C14926" w14:textId="072554B9" w:rsidR="00CD6FB6" w:rsidRDefault="007558AD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CD6FB6" w:rsidRPr="00CD6FB6">
        <w:rPr>
          <w:rFonts w:ascii="Arial" w:hAnsi="Arial" w:cs="Arial"/>
          <w:sz w:val="20"/>
          <w:szCs w:val="20"/>
        </w:rPr>
        <w:t>able ronde</w:t>
      </w:r>
      <w:r w:rsidR="00947000">
        <w:rPr>
          <w:rFonts w:ascii="Arial" w:hAnsi="Arial" w:cs="Arial"/>
          <w:sz w:val="20"/>
          <w:szCs w:val="20"/>
        </w:rPr>
        <w:t xml:space="preserve"> (présentation avec supports)</w:t>
      </w:r>
    </w:p>
    <w:p w14:paraId="4823E053" w14:textId="7CCCF357" w:rsidR="00CD6FB6" w:rsidRPr="00CD6FB6" w:rsidRDefault="00A9509C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CD6FB6">
        <w:rPr>
          <w:rFonts w:ascii="Arial" w:hAnsi="Arial" w:cs="Arial"/>
          <w:sz w:val="20"/>
          <w:szCs w:val="20"/>
        </w:rPr>
        <w:t>uestions de</w:t>
      </w:r>
      <w:r>
        <w:rPr>
          <w:rFonts w:ascii="Arial" w:hAnsi="Arial" w:cs="Arial"/>
          <w:sz w:val="20"/>
          <w:szCs w:val="20"/>
        </w:rPr>
        <w:t xml:space="preserve"> l’</w:t>
      </w:r>
      <w:r w:rsidR="00CD6FB6">
        <w:rPr>
          <w:rFonts w:ascii="Arial" w:hAnsi="Arial" w:cs="Arial"/>
          <w:sz w:val="20"/>
          <w:szCs w:val="20"/>
        </w:rPr>
        <w:t>animateur</w:t>
      </w:r>
      <w:r>
        <w:rPr>
          <w:rFonts w:ascii="Arial" w:hAnsi="Arial" w:cs="Arial"/>
          <w:sz w:val="20"/>
          <w:szCs w:val="20"/>
        </w:rPr>
        <w:t xml:space="preserve"> aux </w:t>
      </w:r>
      <w:r w:rsidR="007558AD">
        <w:rPr>
          <w:rFonts w:ascii="Arial" w:hAnsi="Arial" w:cs="Arial"/>
          <w:sz w:val="20"/>
          <w:szCs w:val="20"/>
        </w:rPr>
        <w:t>intervenants</w:t>
      </w:r>
    </w:p>
    <w:p w14:paraId="0D1FFA78" w14:textId="131A7A39" w:rsidR="00CD6FB6" w:rsidRP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Temps de questions-réponses</w:t>
      </w:r>
      <w:r w:rsidR="00A9509C">
        <w:rPr>
          <w:rFonts w:ascii="Arial" w:hAnsi="Arial" w:cs="Arial"/>
          <w:sz w:val="20"/>
          <w:szCs w:val="20"/>
        </w:rPr>
        <w:t xml:space="preserve"> avec l</w:t>
      </w:r>
      <w:r w:rsidR="00EE5D75">
        <w:rPr>
          <w:rFonts w:ascii="Arial" w:hAnsi="Arial" w:cs="Arial"/>
          <w:sz w:val="20"/>
          <w:szCs w:val="20"/>
        </w:rPr>
        <w:t>e public</w:t>
      </w:r>
    </w:p>
    <w:p w14:paraId="1ED881E5" w14:textId="77777777" w:rsidR="00CD6FB6" w:rsidRP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Temps convivial de clôture</w:t>
      </w:r>
    </w:p>
    <w:p w14:paraId="72FBFFC9" w14:textId="5E46C225" w:rsidR="00CD6FB6" w:rsidRPr="00CD6FB6" w:rsidRDefault="00CD6FB6" w:rsidP="00CD6FB6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Public</w:t>
      </w:r>
      <w:r w:rsidR="007558AD">
        <w:rPr>
          <w:rFonts w:ascii="Arial" w:hAnsi="Arial" w:cs="Arial"/>
          <w:b/>
          <w:bCs/>
          <w:sz w:val="20"/>
          <w:szCs w:val="20"/>
        </w:rPr>
        <w:t>s</w:t>
      </w:r>
      <w:r w:rsidRPr="00CD6FB6">
        <w:rPr>
          <w:rFonts w:ascii="Arial" w:hAnsi="Arial" w:cs="Arial"/>
          <w:b/>
          <w:bCs/>
          <w:sz w:val="20"/>
          <w:szCs w:val="20"/>
        </w:rPr>
        <w:t xml:space="preserve"> cible</w:t>
      </w:r>
      <w:r w:rsidR="007558AD">
        <w:rPr>
          <w:rFonts w:ascii="Arial" w:hAnsi="Arial" w:cs="Arial"/>
          <w:b/>
          <w:bCs/>
          <w:sz w:val="20"/>
          <w:szCs w:val="20"/>
        </w:rPr>
        <w:t>s</w:t>
      </w:r>
    </w:p>
    <w:p w14:paraId="550C3396" w14:textId="77777777" w:rsidR="00A83026" w:rsidRDefault="00A83026" w:rsidP="00A8302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Coopératives citoyennes (sociétaires ICEA + autres coop. occitanes) </w:t>
      </w:r>
    </w:p>
    <w:p w14:paraId="735B432E" w14:textId="4FE31159" w:rsidR="00CD6FB6" w:rsidRPr="00CD6FB6" w:rsidRDefault="00D46F9C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D6FB6" w:rsidRPr="00CD6FB6">
        <w:rPr>
          <w:rFonts w:ascii="Arial" w:hAnsi="Arial" w:cs="Arial"/>
          <w:sz w:val="20"/>
          <w:szCs w:val="20"/>
        </w:rPr>
        <w:t>lus</w:t>
      </w:r>
      <w:r w:rsidR="00CD6FB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et équipes</w:t>
      </w:r>
      <w:r w:rsidR="00CD6FB6">
        <w:rPr>
          <w:rFonts w:ascii="Arial" w:hAnsi="Arial" w:cs="Arial"/>
          <w:sz w:val="20"/>
          <w:szCs w:val="20"/>
        </w:rPr>
        <w:t xml:space="preserve"> des collectivités</w:t>
      </w:r>
      <w:r>
        <w:rPr>
          <w:rFonts w:ascii="Arial" w:hAnsi="Arial" w:cs="Arial"/>
          <w:sz w:val="20"/>
          <w:szCs w:val="20"/>
        </w:rPr>
        <w:t xml:space="preserve"> territoriales</w:t>
      </w:r>
      <w:r w:rsidR="00F91F64">
        <w:rPr>
          <w:rFonts w:ascii="Arial" w:hAnsi="Arial" w:cs="Arial"/>
          <w:sz w:val="20"/>
          <w:szCs w:val="20"/>
        </w:rPr>
        <w:t xml:space="preserve"> / EPCI / syndicats d’énergie</w:t>
      </w:r>
    </w:p>
    <w:p w14:paraId="42AA27A1" w14:textId="7AFEE848" w:rsidR="003469F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CD6FB6">
        <w:rPr>
          <w:rFonts w:ascii="Arial" w:hAnsi="Arial" w:cs="Arial"/>
          <w:sz w:val="20"/>
          <w:szCs w:val="20"/>
        </w:rPr>
        <w:t>nstitutions</w:t>
      </w:r>
      <w:r>
        <w:rPr>
          <w:rFonts w:ascii="Arial" w:hAnsi="Arial" w:cs="Arial"/>
          <w:sz w:val="20"/>
          <w:szCs w:val="20"/>
        </w:rPr>
        <w:t xml:space="preserve"> (AREC, </w:t>
      </w:r>
      <w:r w:rsidR="003469F6">
        <w:rPr>
          <w:rFonts w:ascii="Arial" w:hAnsi="Arial" w:cs="Arial"/>
          <w:sz w:val="20"/>
          <w:szCs w:val="20"/>
        </w:rPr>
        <w:t>ADEME)</w:t>
      </w:r>
    </w:p>
    <w:p w14:paraId="0F2D2D75" w14:textId="2DE69560" w:rsidR="00CD6FB6" w:rsidRDefault="003469F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D6FB6">
        <w:rPr>
          <w:rFonts w:ascii="Arial" w:hAnsi="Arial" w:cs="Arial"/>
          <w:sz w:val="20"/>
          <w:szCs w:val="20"/>
        </w:rPr>
        <w:t>ervices préfectoraux </w:t>
      </w:r>
      <w:r>
        <w:rPr>
          <w:rFonts w:ascii="Arial" w:hAnsi="Arial" w:cs="Arial"/>
          <w:sz w:val="20"/>
          <w:szCs w:val="20"/>
        </w:rPr>
        <w:t>(DDT – DREAL – bureau de l’environnement)</w:t>
      </w:r>
    </w:p>
    <w:p w14:paraId="7C467F92" w14:textId="77777777" w:rsidR="00A83026" w:rsidRPr="00CD6FB6" w:rsidRDefault="00A83026" w:rsidP="00A8302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Agriculteurs</w:t>
      </w:r>
    </w:p>
    <w:p w14:paraId="7C213E81" w14:textId="0D01C599" w:rsidR="00CD6FB6" w:rsidRPr="00CD6FB6" w:rsidRDefault="00CD6FB6" w:rsidP="00CD6FB6">
      <w:pPr>
        <w:numPr>
          <w:ilvl w:val="1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Etudiants </w:t>
      </w:r>
      <w:r w:rsidR="00DB2ABE">
        <w:rPr>
          <w:rFonts w:ascii="Arial" w:hAnsi="Arial" w:cs="Arial"/>
          <w:sz w:val="20"/>
          <w:szCs w:val="20"/>
        </w:rPr>
        <w:t xml:space="preserve">écoles d’agro INP Auzeville + Purpan </w:t>
      </w:r>
      <w:r>
        <w:rPr>
          <w:rFonts w:ascii="Arial" w:hAnsi="Arial" w:cs="Arial"/>
          <w:sz w:val="20"/>
          <w:szCs w:val="20"/>
        </w:rPr>
        <w:t xml:space="preserve">et </w:t>
      </w:r>
      <w:r w:rsidR="000C4AD9">
        <w:rPr>
          <w:rFonts w:ascii="Arial" w:hAnsi="Arial" w:cs="Arial"/>
          <w:sz w:val="20"/>
          <w:szCs w:val="20"/>
        </w:rPr>
        <w:t xml:space="preserve">enseignants </w:t>
      </w:r>
      <w:r>
        <w:rPr>
          <w:rFonts w:ascii="Arial" w:hAnsi="Arial" w:cs="Arial"/>
          <w:sz w:val="20"/>
          <w:szCs w:val="20"/>
        </w:rPr>
        <w:t>chercheurs</w:t>
      </w:r>
      <w:r w:rsidR="00F543F0">
        <w:rPr>
          <w:rFonts w:ascii="Arial" w:hAnsi="Arial" w:cs="Arial"/>
          <w:sz w:val="20"/>
          <w:szCs w:val="20"/>
        </w:rPr>
        <w:t xml:space="preserve"> + INRAE</w:t>
      </w:r>
      <w:r w:rsidR="00684B0C">
        <w:rPr>
          <w:rFonts w:ascii="Arial" w:hAnsi="Arial" w:cs="Arial"/>
          <w:sz w:val="20"/>
          <w:szCs w:val="20"/>
        </w:rPr>
        <w:t xml:space="preserve"> </w:t>
      </w:r>
    </w:p>
    <w:p w14:paraId="481A4472" w14:textId="2F334594" w:rsidR="00CD6FB6" w:rsidRPr="00CD6FB6" w:rsidRDefault="00CD6FB6" w:rsidP="00CD6FB6">
      <w:pPr>
        <w:rPr>
          <w:rFonts w:ascii="Arial" w:hAnsi="Arial" w:cs="Arial"/>
          <w:sz w:val="20"/>
          <w:szCs w:val="20"/>
        </w:rPr>
      </w:pPr>
    </w:p>
    <w:p w14:paraId="32C093D2" w14:textId="450FE81A" w:rsidR="00CD6FB6" w:rsidRPr="00CD6FB6" w:rsidRDefault="00CD6FB6" w:rsidP="00D97C75">
      <w:pPr>
        <w:pStyle w:val="Titre1"/>
        <w:numPr>
          <w:ilvl w:val="0"/>
          <w:numId w:val="31"/>
        </w:numPr>
      </w:pPr>
      <w:r w:rsidRPr="00CD6FB6">
        <w:t xml:space="preserve">Intervenants </w:t>
      </w:r>
      <w:r w:rsidR="00D82C68">
        <w:t>et</w:t>
      </w:r>
      <w:r w:rsidRPr="00CD6FB6">
        <w:t xml:space="preserve"> coordination</w:t>
      </w:r>
    </w:p>
    <w:p w14:paraId="20F3A0EE" w14:textId="1AA9242C" w:rsid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 xml:space="preserve">Intervenants </w:t>
      </w:r>
    </w:p>
    <w:p w14:paraId="0574861B" w14:textId="3B263D37" w:rsidR="00E77496" w:rsidRDefault="00E77496" w:rsidP="00D97C75">
      <w:pPr>
        <w:pStyle w:val="Paragraphedeliste"/>
        <w:numPr>
          <w:ilvl w:val="0"/>
          <w:numId w:val="3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Une personne ICEA / AREC pour introduire l’événement</w:t>
      </w:r>
      <w:r w:rsidR="009D75CC">
        <w:rPr>
          <w:rFonts w:ascii="Arial" w:hAnsi="Arial" w:cs="Arial"/>
          <w:b/>
          <w:bCs/>
          <w:sz w:val="20"/>
          <w:szCs w:val="20"/>
        </w:rPr>
        <w:t xml:space="preserve"> ? </w:t>
      </w:r>
    </w:p>
    <w:p w14:paraId="65DD79AF" w14:textId="76430DC7" w:rsidR="00C06668" w:rsidRPr="00D97C75" w:rsidRDefault="00C06668" w:rsidP="00D97C75">
      <w:pPr>
        <w:pStyle w:val="Paragraphedeliste"/>
        <w:numPr>
          <w:ilvl w:val="0"/>
          <w:numId w:val="3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 animateur</w:t>
      </w:r>
    </w:p>
    <w:p w14:paraId="3D71826F" w14:textId="77777777" w:rsidR="00CD6FB6" w:rsidRPr="00CD6FB6" w:rsidRDefault="00CD6FB6" w:rsidP="00CD6FB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Serge ZAKA</w:t>
      </w:r>
    </w:p>
    <w:p w14:paraId="46A5AA1A" w14:textId="77777777" w:rsidR="00CD6FB6" w:rsidRPr="00CD6FB6" w:rsidRDefault="00CD6FB6" w:rsidP="00CD6FB6">
      <w:pPr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Point programmé le </w:t>
      </w:r>
      <w:r w:rsidRPr="00CD6FB6">
        <w:rPr>
          <w:rFonts w:ascii="Arial" w:hAnsi="Arial" w:cs="Arial"/>
          <w:b/>
          <w:bCs/>
          <w:sz w:val="20"/>
          <w:szCs w:val="20"/>
        </w:rPr>
        <w:t>23 janvier au matin</w:t>
      </w:r>
    </w:p>
    <w:p w14:paraId="067AFD75" w14:textId="77777777" w:rsidR="00CD6FB6" w:rsidRPr="00CD6FB6" w:rsidRDefault="00CD6FB6" w:rsidP="00CD6FB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Christian DUPRAZ</w:t>
      </w:r>
    </w:p>
    <w:p w14:paraId="375A29C7" w14:textId="0B3BFDBE" w:rsidR="00CD6FB6" w:rsidRPr="00CD6FB6" w:rsidRDefault="00CD6FB6" w:rsidP="00CD6FB6">
      <w:pPr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Intervention sous condition de </w:t>
      </w:r>
      <w:r w:rsidRPr="00CD6FB6">
        <w:rPr>
          <w:rFonts w:ascii="Arial" w:hAnsi="Arial" w:cs="Arial"/>
          <w:b/>
          <w:bCs/>
          <w:sz w:val="20"/>
          <w:szCs w:val="20"/>
        </w:rPr>
        <w:t>défraiement uniquement</w:t>
      </w:r>
      <w:r w:rsidR="005B5BE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017A95" w14:textId="77777777" w:rsidR="00CD6FB6" w:rsidRPr="00CD6FB6" w:rsidRDefault="00CD6FB6" w:rsidP="00CD6FB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Bertrand LOUP</w:t>
      </w:r>
    </w:p>
    <w:p w14:paraId="4AE41080" w14:textId="4E3E3EBE" w:rsidR="00A70033" w:rsidRPr="002704B0" w:rsidRDefault="002704B0" w:rsidP="00CD6FB6">
      <w:pPr>
        <w:numPr>
          <w:ilvl w:val="0"/>
          <w:numId w:val="15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? </w:t>
      </w:r>
      <w:r w:rsidR="009B466A" w:rsidRPr="002704B0">
        <w:rPr>
          <w:rFonts w:ascii="Arial" w:hAnsi="Arial" w:cs="Arial"/>
          <w:i/>
          <w:iCs/>
          <w:sz w:val="20"/>
          <w:szCs w:val="20"/>
        </w:rPr>
        <w:t>Che</w:t>
      </w:r>
      <w:r w:rsidR="00DA726E" w:rsidRPr="002704B0">
        <w:rPr>
          <w:rFonts w:ascii="Arial" w:hAnsi="Arial" w:cs="Arial"/>
          <w:i/>
          <w:iCs/>
          <w:sz w:val="20"/>
          <w:szCs w:val="20"/>
        </w:rPr>
        <w:t xml:space="preserve">rcheur en développement territorial (aménagement du territoire, </w:t>
      </w:r>
      <w:r w:rsidR="001C76F2">
        <w:rPr>
          <w:rFonts w:ascii="Arial" w:hAnsi="Arial" w:cs="Arial"/>
          <w:i/>
          <w:iCs/>
          <w:sz w:val="20"/>
          <w:szCs w:val="20"/>
        </w:rPr>
        <w:t xml:space="preserve">planification territoriale, </w:t>
      </w:r>
      <w:r w:rsidR="00DA726E" w:rsidRPr="002704B0">
        <w:rPr>
          <w:rFonts w:ascii="Arial" w:hAnsi="Arial" w:cs="Arial"/>
          <w:i/>
          <w:iCs/>
          <w:sz w:val="20"/>
          <w:szCs w:val="20"/>
        </w:rPr>
        <w:t xml:space="preserve">partage de la valeur, </w:t>
      </w:r>
      <w:r w:rsidRPr="002704B0">
        <w:rPr>
          <w:rFonts w:ascii="Arial" w:hAnsi="Arial" w:cs="Arial"/>
          <w:i/>
          <w:iCs/>
          <w:sz w:val="20"/>
          <w:szCs w:val="20"/>
        </w:rPr>
        <w:t>enjeux écologiques et paysagers</w:t>
      </w:r>
      <w:r w:rsidR="00B03684">
        <w:rPr>
          <w:rFonts w:ascii="Arial" w:hAnsi="Arial" w:cs="Arial"/>
          <w:i/>
          <w:iCs/>
          <w:sz w:val="20"/>
          <w:szCs w:val="20"/>
        </w:rPr>
        <w:t>, aborder la méthode ADEME à paraitre</w:t>
      </w:r>
      <w:r w:rsidRPr="002704B0">
        <w:rPr>
          <w:rFonts w:ascii="Arial" w:hAnsi="Arial" w:cs="Arial"/>
          <w:i/>
          <w:iCs/>
          <w:sz w:val="20"/>
          <w:szCs w:val="20"/>
        </w:rPr>
        <w:t>)</w:t>
      </w:r>
      <w:r>
        <w:rPr>
          <w:rFonts w:ascii="Arial" w:hAnsi="Arial" w:cs="Arial"/>
          <w:i/>
          <w:iCs/>
          <w:sz w:val="20"/>
          <w:szCs w:val="20"/>
        </w:rPr>
        <w:t xml:space="preserve"> ? </w:t>
      </w:r>
    </w:p>
    <w:p w14:paraId="0458C790" w14:textId="62374C35" w:rsidR="00CD6FB6" w:rsidRPr="00954A2A" w:rsidRDefault="00A17152" w:rsidP="00CD6FB6">
      <w:pPr>
        <w:numPr>
          <w:ilvl w:val="0"/>
          <w:numId w:val="15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 ? </w:t>
      </w:r>
      <w:commentRangeStart w:id="4"/>
      <w:r w:rsidR="00CD6FB6" w:rsidRPr="00954A2A">
        <w:rPr>
          <w:rFonts w:ascii="Arial" w:hAnsi="Arial" w:cs="Arial"/>
          <w:i/>
          <w:iCs/>
          <w:sz w:val="20"/>
          <w:szCs w:val="20"/>
        </w:rPr>
        <w:t>Représentant</w:t>
      </w:r>
      <w:r w:rsidR="00010E6B">
        <w:rPr>
          <w:rFonts w:ascii="Arial" w:hAnsi="Arial" w:cs="Arial"/>
          <w:i/>
          <w:iCs/>
          <w:sz w:val="20"/>
          <w:szCs w:val="20"/>
        </w:rPr>
        <w:t>e</w:t>
      </w:r>
      <w:r w:rsidR="00CD6FB6" w:rsidRPr="00954A2A">
        <w:rPr>
          <w:rFonts w:ascii="Arial" w:hAnsi="Arial" w:cs="Arial"/>
          <w:i/>
          <w:iCs/>
          <w:sz w:val="20"/>
          <w:szCs w:val="20"/>
        </w:rPr>
        <w:t xml:space="preserve"> IDELE</w:t>
      </w:r>
      <w:commentRangeEnd w:id="4"/>
      <w:r w:rsidR="00CF293E">
        <w:rPr>
          <w:rStyle w:val="Marquedecommentaire"/>
        </w:rPr>
        <w:commentReference w:id="4"/>
      </w:r>
      <w:r w:rsidR="00CD6FB6" w:rsidRPr="00954A2A">
        <w:rPr>
          <w:rFonts w:ascii="Arial" w:hAnsi="Arial" w:cs="Arial"/>
          <w:i/>
          <w:iCs/>
          <w:sz w:val="20"/>
          <w:szCs w:val="20"/>
        </w:rPr>
        <w:t xml:space="preserve"> ou </w:t>
      </w:r>
      <w:commentRangeStart w:id="5"/>
      <w:r w:rsidRPr="00A17152">
        <w:rPr>
          <w:rFonts w:ascii="Arial" w:hAnsi="Arial" w:cs="Arial"/>
          <w:i/>
          <w:iCs/>
          <w:sz w:val="20"/>
          <w:szCs w:val="20"/>
        </w:rPr>
        <w:t>Solagro</w:t>
      </w:r>
      <w:commentRangeEnd w:id="5"/>
      <w:r w:rsidRPr="00A17152">
        <w:rPr>
          <w:rStyle w:val="Marquedecommentaire"/>
          <w:i/>
          <w:iCs/>
        </w:rPr>
        <w:commentReference w:id="5"/>
      </w:r>
      <w:r w:rsidR="00D82C68" w:rsidRPr="00954A2A">
        <w:rPr>
          <w:rFonts w:ascii="Arial" w:hAnsi="Arial" w:cs="Arial"/>
          <w:i/>
          <w:iCs/>
          <w:sz w:val="20"/>
          <w:szCs w:val="20"/>
        </w:rPr>
        <w:t xml:space="preserve"> ou </w:t>
      </w:r>
      <w:commentRangeStart w:id="6"/>
      <w:r w:rsidR="00CD6FB6" w:rsidRPr="00954A2A">
        <w:rPr>
          <w:rFonts w:ascii="Arial" w:hAnsi="Arial" w:cs="Arial"/>
          <w:i/>
          <w:iCs/>
          <w:sz w:val="20"/>
          <w:szCs w:val="20"/>
        </w:rPr>
        <w:t>enseignant chercheur </w:t>
      </w:r>
      <w:r w:rsidR="00954A2A" w:rsidRPr="00954A2A">
        <w:rPr>
          <w:rFonts w:ascii="Arial" w:hAnsi="Arial" w:cs="Arial"/>
          <w:i/>
          <w:iCs/>
          <w:sz w:val="20"/>
          <w:szCs w:val="20"/>
        </w:rPr>
        <w:t xml:space="preserve">en </w:t>
      </w:r>
      <w:r w:rsidR="00A42237" w:rsidRPr="00954A2A">
        <w:rPr>
          <w:rFonts w:ascii="Arial" w:hAnsi="Arial" w:cs="Arial"/>
          <w:i/>
          <w:iCs/>
          <w:sz w:val="20"/>
          <w:szCs w:val="20"/>
        </w:rPr>
        <w:t xml:space="preserve">agronomie </w:t>
      </w:r>
      <w:commentRangeEnd w:id="6"/>
      <w:r w:rsidR="00A42237">
        <w:rPr>
          <w:rStyle w:val="Marquedecommentaire"/>
        </w:rPr>
        <w:commentReference w:id="6"/>
      </w:r>
      <w:r w:rsidR="00A42237" w:rsidRPr="00954A2A">
        <w:rPr>
          <w:rFonts w:ascii="Arial" w:hAnsi="Arial" w:cs="Arial"/>
          <w:i/>
          <w:iCs/>
          <w:sz w:val="20"/>
          <w:szCs w:val="20"/>
        </w:rPr>
        <w:t>?</w:t>
      </w:r>
      <w:r w:rsidR="00CD6FB6" w:rsidRPr="00954A2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D4464DF" w14:textId="75866809" w:rsidR="00CD6FB6" w:rsidRPr="00D82C68" w:rsidRDefault="00C532A0" w:rsidP="00CD6FB6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  <w:highlight w:val="yellow"/>
          </w:rPr>
          <w:id w:val="1518649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68" w:rsidRPr="00D82C68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☐</w:t>
          </w:r>
        </w:sdtContent>
      </w:sdt>
      <w:r w:rsidR="00D82C68" w:rsidRPr="00D82C68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</w:t>
      </w:r>
      <w:r w:rsidR="00954A2A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AREC et Lilian : </w:t>
      </w:r>
      <w:r w:rsidR="00D82C68" w:rsidRPr="00D82C68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Poursuivre les sollicitations en cours</w:t>
      </w:r>
    </w:p>
    <w:p w14:paraId="14F29F3D" w14:textId="77777777" w:rsidR="00D82C68" w:rsidRPr="00CD6FB6" w:rsidRDefault="00D82C68" w:rsidP="00CD6FB6">
      <w:pPr>
        <w:rPr>
          <w:rFonts w:ascii="Arial" w:hAnsi="Arial" w:cs="Arial"/>
          <w:color w:val="EE0000"/>
          <w:sz w:val="20"/>
          <w:szCs w:val="20"/>
        </w:rPr>
      </w:pPr>
    </w:p>
    <w:p w14:paraId="62E3543B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Points à traiter</w:t>
      </w:r>
    </w:p>
    <w:p w14:paraId="46233F63" w14:textId="5DB3B823" w:rsidR="00CD6FB6" w:rsidRDefault="00CD6FB6" w:rsidP="00CD6FB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Ordre de passage / </w:t>
      </w:r>
      <w:r w:rsidR="001C76F2">
        <w:rPr>
          <w:rFonts w:ascii="Arial" w:hAnsi="Arial" w:cs="Arial"/>
          <w:sz w:val="20"/>
          <w:szCs w:val="20"/>
        </w:rPr>
        <w:t xml:space="preserve">traitement des sujets </w:t>
      </w:r>
      <w:r w:rsidR="000327E2">
        <w:rPr>
          <w:rFonts w:ascii="Arial" w:hAnsi="Arial" w:cs="Arial"/>
          <w:sz w:val="20"/>
          <w:szCs w:val="20"/>
        </w:rPr>
        <w:t>par chacun des intervenants</w:t>
      </w:r>
    </w:p>
    <w:p w14:paraId="74C3F010" w14:textId="37C70A2A" w:rsidR="001C76F2" w:rsidRPr="000327E2" w:rsidRDefault="001C76F2" w:rsidP="000327E2">
      <w:pPr>
        <w:pStyle w:val="Paragraphedeliste"/>
        <w:numPr>
          <w:ilvl w:val="0"/>
          <w:numId w:val="27"/>
        </w:num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0327E2">
        <w:rPr>
          <w:rFonts w:ascii="Arial" w:hAnsi="Arial" w:cs="Arial"/>
          <w:color w:val="0F4761" w:themeColor="accent1" w:themeShade="BF"/>
          <w:sz w:val="18"/>
          <w:szCs w:val="18"/>
        </w:rPr>
        <w:t xml:space="preserve">Forme à définir : ex : </w:t>
      </w:r>
      <w:r w:rsidRPr="000327E2">
        <w:rPr>
          <w:rFonts w:ascii="Arial" w:hAnsi="Arial" w:cs="Arial"/>
          <w:color w:val="0F4761" w:themeColor="accent1" w:themeShade="BF"/>
          <w:sz w:val="18"/>
          <w:szCs w:val="18"/>
        </w:rPr>
        <w:t xml:space="preserve">sous forme de questions de l’animateur ciblé vers un intervenant – </w:t>
      </w:r>
      <w:r w:rsidRPr="000327E2">
        <w:rPr>
          <w:rFonts w:ascii="Arial" w:hAnsi="Arial" w:cs="Arial"/>
          <w:color w:val="0F4761" w:themeColor="accent1" w:themeShade="BF"/>
          <w:sz w:val="18"/>
          <w:szCs w:val="18"/>
        </w:rPr>
        <w:t>r</w:t>
      </w:r>
      <w:r w:rsidRPr="000327E2">
        <w:rPr>
          <w:rFonts w:ascii="Arial" w:hAnsi="Arial" w:cs="Arial"/>
          <w:color w:val="0F4761" w:themeColor="accent1" w:themeShade="BF"/>
          <w:sz w:val="18"/>
          <w:szCs w:val="18"/>
        </w:rPr>
        <w:t>éponse de l’intervenant.</w:t>
      </w:r>
    </w:p>
    <w:p w14:paraId="3224975A" w14:textId="77777777" w:rsidR="000327E2" w:rsidRDefault="00CD6FB6" w:rsidP="00CD6FB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commentRangeStart w:id="7"/>
      <w:r w:rsidRPr="00CD6FB6">
        <w:rPr>
          <w:rFonts w:ascii="Arial" w:hAnsi="Arial" w:cs="Arial"/>
          <w:sz w:val="20"/>
          <w:szCs w:val="20"/>
        </w:rPr>
        <w:t>Durée des interventions</w:t>
      </w:r>
    </w:p>
    <w:p w14:paraId="51439EA4" w14:textId="3A9A135A" w:rsidR="00CD6FB6" w:rsidRPr="00FF2F0A" w:rsidRDefault="00FF2F0A" w:rsidP="000327E2">
      <w:pPr>
        <w:pStyle w:val="Paragraphedeliste"/>
        <w:numPr>
          <w:ilvl w:val="0"/>
          <w:numId w:val="27"/>
        </w:num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FF2F0A">
        <w:rPr>
          <w:rFonts w:ascii="Arial" w:hAnsi="Arial" w:cs="Arial"/>
          <w:color w:val="0F4761" w:themeColor="accent1" w:themeShade="BF"/>
          <w:sz w:val="18"/>
          <w:szCs w:val="18"/>
        </w:rPr>
        <w:t>&lt; 15 min par intervenant pour la partie table ronde</w:t>
      </w:r>
      <w:ins w:id="8" w:author="Jean-Paul" w:date="2026-01-15T11:03:00Z">
        <w:r w:rsidR="00C06668" w:rsidRPr="00FF2F0A">
          <w:rPr>
            <w:rFonts w:ascii="Arial" w:hAnsi="Arial" w:cs="Arial"/>
            <w:color w:val="0F4761" w:themeColor="accent1" w:themeShade="BF"/>
            <w:sz w:val="18"/>
            <w:szCs w:val="18"/>
          </w:rPr>
          <w:t xml:space="preserve"> </w:t>
        </w:r>
      </w:ins>
      <w:commentRangeEnd w:id="7"/>
      <w:ins w:id="9" w:author="Jean-Paul" w:date="2026-01-15T11:06:00Z">
        <w:r w:rsidR="00C06668" w:rsidRPr="00FF2F0A">
          <w:rPr>
            <w:rFonts w:ascii="Arial" w:hAnsi="Arial" w:cs="Arial"/>
            <w:color w:val="0F4761" w:themeColor="accent1" w:themeShade="BF"/>
            <w:sz w:val="18"/>
            <w:szCs w:val="18"/>
          </w:rPr>
          <w:commentReference w:id="7"/>
        </w:r>
      </w:ins>
    </w:p>
    <w:p w14:paraId="2A29E613" w14:textId="77777777" w:rsidR="00CD6FB6" w:rsidRDefault="00CD6FB6" w:rsidP="00CD6FB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commentRangeStart w:id="10"/>
      <w:r w:rsidRPr="00CD6FB6">
        <w:rPr>
          <w:rFonts w:ascii="Arial" w:hAnsi="Arial" w:cs="Arial"/>
          <w:sz w:val="20"/>
          <w:szCs w:val="20"/>
        </w:rPr>
        <w:t>Format des échanges entre intervenants</w:t>
      </w:r>
      <w:commentRangeEnd w:id="10"/>
      <w:r w:rsidR="00C06668">
        <w:rPr>
          <w:rStyle w:val="Marquedecommentaire"/>
        </w:rPr>
        <w:commentReference w:id="10"/>
      </w:r>
    </w:p>
    <w:p w14:paraId="0CE31D82" w14:textId="40A43E72" w:rsidR="00FF2F0A" w:rsidRPr="00FF2F0A" w:rsidRDefault="00FF2F0A" w:rsidP="00FF2F0A">
      <w:pPr>
        <w:pStyle w:val="Paragraphedeliste"/>
        <w:numPr>
          <w:ilvl w:val="0"/>
          <w:numId w:val="27"/>
        </w:num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FF2F0A">
        <w:rPr>
          <w:rFonts w:ascii="Arial" w:hAnsi="Arial" w:cs="Arial"/>
          <w:color w:val="0F4761" w:themeColor="accent1" w:themeShade="BF"/>
          <w:sz w:val="18"/>
          <w:szCs w:val="18"/>
        </w:rPr>
        <w:t>F</w:t>
      </w:r>
      <w:r>
        <w:rPr>
          <w:rFonts w:ascii="Arial" w:hAnsi="Arial" w:cs="Arial"/>
          <w:color w:val="0F4761" w:themeColor="accent1" w:themeShade="BF"/>
          <w:sz w:val="18"/>
          <w:szCs w:val="18"/>
        </w:rPr>
        <w:t>a</w:t>
      </w:r>
      <w:r w:rsidRPr="00FF2F0A">
        <w:rPr>
          <w:rFonts w:ascii="Arial" w:hAnsi="Arial" w:cs="Arial"/>
          <w:color w:val="0F4761" w:themeColor="accent1" w:themeShade="BF"/>
          <w:sz w:val="18"/>
          <w:szCs w:val="18"/>
        </w:rPr>
        <w:t>ciliter les interactions entre intervenants</w:t>
      </w:r>
    </w:p>
    <w:p w14:paraId="246C4158" w14:textId="77777777" w:rsidR="00CD6FB6" w:rsidRPr="00CD6FB6" w:rsidRDefault="00CD6FB6" w:rsidP="00CD6FB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Besoins spécifiques (supports, contraintes horaires, logistique)</w:t>
      </w:r>
    </w:p>
    <w:p w14:paraId="681389A9" w14:textId="52698A25" w:rsidR="00CD6FB6" w:rsidRPr="00CD6FB6" w:rsidRDefault="007F37A1" w:rsidP="00CD6FB6">
      <w:pPr>
        <w:rPr>
          <w:rFonts w:ascii="Arial" w:hAnsi="Arial" w:cs="Arial"/>
          <w:sz w:val="20"/>
          <w:szCs w:val="20"/>
        </w:rPr>
      </w:pPr>
      <w:r w:rsidRPr="007F37A1">
        <w:rPr>
          <w:rFonts w:ascii="Arial" w:hAnsi="Arial" w:cs="Arial"/>
          <w:sz w:val="20"/>
          <w:szCs w:val="20"/>
          <w:highlight w:val="yellow"/>
        </w:rPr>
        <w:t>A définir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094F72E" w14:textId="476BF58E" w:rsidR="00CD6FB6" w:rsidRPr="00CD6FB6" w:rsidRDefault="00CD6FB6" w:rsidP="00B64483">
      <w:pPr>
        <w:pStyle w:val="Titre1"/>
        <w:numPr>
          <w:ilvl w:val="0"/>
          <w:numId w:val="31"/>
        </w:numPr>
      </w:pPr>
      <w:r w:rsidRPr="00CD6FB6">
        <w:t xml:space="preserve"> Budget prévisionnel </w:t>
      </w:r>
    </w:p>
    <w:p w14:paraId="7DDB70EE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Postes de dépenses identifiés</w:t>
      </w:r>
    </w:p>
    <w:p w14:paraId="668856C4" w14:textId="77777777" w:rsidR="00CD6FB6" w:rsidRPr="00CD6FB6" w:rsidRDefault="00CD6FB6" w:rsidP="00CD6FB6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Intervenants</w:t>
      </w:r>
    </w:p>
    <w:p w14:paraId="7114828B" w14:textId="77777777" w:rsidR="00B64483" w:rsidRPr="00B64483" w:rsidRDefault="00CD6FB6" w:rsidP="00B64483">
      <w:pPr>
        <w:pStyle w:val="Paragraphedeliste"/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B64483">
        <w:rPr>
          <w:rFonts w:ascii="Arial" w:hAnsi="Arial" w:cs="Arial"/>
          <w:sz w:val="20"/>
          <w:szCs w:val="20"/>
        </w:rPr>
        <w:t xml:space="preserve">Serge ZAKA : </w:t>
      </w:r>
      <w:r w:rsidR="00B64483" w:rsidRPr="00B64483">
        <w:rPr>
          <w:rFonts w:ascii="Arial" w:hAnsi="Arial" w:cs="Arial"/>
          <w:sz w:val="20"/>
          <w:szCs w:val="20"/>
        </w:rPr>
        <w:t>Conditions financières intervention : 800 € HT (déplacement + hôtel inclus)</w:t>
      </w:r>
    </w:p>
    <w:p w14:paraId="17822683" w14:textId="100A55CE" w:rsidR="00B609E6" w:rsidRPr="00FA6154" w:rsidRDefault="00CD6FB6" w:rsidP="00B609E6">
      <w:pPr>
        <w:pStyle w:val="Paragraphedeliste"/>
        <w:numPr>
          <w:ilvl w:val="1"/>
          <w:numId w:val="15"/>
        </w:numPr>
        <w:rPr>
          <w:ins w:id="11" w:author="Jean-Paul" w:date="2026-01-15T11:38:00Z"/>
          <w:rFonts w:ascii="Arial" w:hAnsi="Arial" w:cs="Arial"/>
          <w:sz w:val="20"/>
          <w:szCs w:val="20"/>
        </w:rPr>
      </w:pPr>
      <w:r w:rsidRPr="00FA6154">
        <w:rPr>
          <w:rFonts w:ascii="Arial" w:hAnsi="Arial" w:cs="Arial"/>
          <w:sz w:val="20"/>
          <w:szCs w:val="20"/>
        </w:rPr>
        <w:t xml:space="preserve">Christian DUPRAZ : </w:t>
      </w:r>
      <w:r w:rsidR="00FA6154" w:rsidRPr="00FA6154">
        <w:rPr>
          <w:rFonts w:ascii="Arial" w:hAnsi="Arial" w:cs="Arial"/>
          <w:sz w:val="20"/>
          <w:szCs w:val="20"/>
        </w:rPr>
        <w:t xml:space="preserve">Intervention sous condition de défraiement uniquement </w:t>
      </w:r>
      <w:r w:rsidR="00FA6154" w:rsidRPr="00FA6154">
        <w:rPr>
          <w:rFonts w:ascii="Arial" w:hAnsi="Arial" w:cs="Arial"/>
          <w:sz w:val="20"/>
          <w:szCs w:val="20"/>
        </w:rPr>
        <w:t>(</w:t>
      </w:r>
      <w:r w:rsidR="00FA6154">
        <w:rPr>
          <w:rFonts w:ascii="Arial" w:hAnsi="Arial" w:cs="Arial"/>
          <w:sz w:val="20"/>
          <w:szCs w:val="20"/>
        </w:rPr>
        <w:t>d</w:t>
      </w:r>
      <w:r w:rsidRPr="00FA6154">
        <w:rPr>
          <w:rFonts w:ascii="Arial" w:hAnsi="Arial" w:cs="Arial"/>
          <w:sz w:val="20"/>
          <w:szCs w:val="20"/>
        </w:rPr>
        <w:t>éplacement / hébergement</w:t>
      </w:r>
      <w:r w:rsidR="00FA6154">
        <w:rPr>
          <w:rFonts w:ascii="Arial" w:hAnsi="Arial" w:cs="Arial"/>
          <w:sz w:val="20"/>
          <w:szCs w:val="20"/>
        </w:rPr>
        <w:t xml:space="preserve">) </w:t>
      </w:r>
      <w:ins w:id="12" w:author="Jean-Paul" w:date="2026-01-15T11:38:00Z">
        <w:r w:rsidR="00B609E6" w:rsidRPr="00FA6154">
          <w:rPr>
            <w:rFonts w:ascii="Arial" w:hAnsi="Arial" w:cs="Arial"/>
            <w:b/>
            <w:bCs/>
            <w:sz w:val="20"/>
            <w:szCs w:val="20"/>
          </w:rPr>
          <w:t>(train entre Montpelier et Toulouse &lt;100 €)</w:t>
        </w:r>
      </w:ins>
    </w:p>
    <w:p w14:paraId="125E9BE9" w14:textId="1893945E" w:rsidR="00CD6FB6" w:rsidRPr="00B64483" w:rsidRDefault="00B64483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  <w:highlight w:val="yellow"/>
        </w:rPr>
      </w:pPr>
      <w:r w:rsidRPr="00B64483">
        <w:rPr>
          <w:rFonts w:ascii="Arial" w:hAnsi="Arial" w:cs="Arial"/>
          <w:sz w:val="20"/>
          <w:szCs w:val="20"/>
          <w:highlight w:val="yellow"/>
        </w:rPr>
        <w:t>Bertrand LOUP</w:t>
      </w:r>
      <w:r w:rsidR="00FA6154">
        <w:rPr>
          <w:rFonts w:ascii="Arial" w:hAnsi="Arial" w:cs="Arial"/>
          <w:sz w:val="20"/>
          <w:szCs w:val="20"/>
          <w:highlight w:val="yellow"/>
        </w:rPr>
        <w:t> : Indemnités kilométriques</w:t>
      </w:r>
    </w:p>
    <w:p w14:paraId="528FF044" w14:textId="77777777" w:rsidR="00CD6FB6" w:rsidRPr="00CD6FB6" w:rsidRDefault="00CD6FB6" w:rsidP="00CD6FB6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Location de salle</w:t>
      </w:r>
      <w:r w:rsidRPr="00CD6FB6">
        <w:rPr>
          <w:rFonts w:ascii="Arial" w:hAnsi="Arial" w:cs="Arial"/>
          <w:sz w:val="20"/>
          <w:szCs w:val="20"/>
        </w:rPr>
        <w:t xml:space="preserve"> (selon site retenu)</w:t>
      </w:r>
    </w:p>
    <w:p w14:paraId="77014A80" w14:textId="77777777" w:rsidR="00CD6FB6" w:rsidRPr="00CD6FB6" w:rsidRDefault="00CD6FB6" w:rsidP="00CD6FB6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Technique</w:t>
      </w:r>
    </w:p>
    <w:p w14:paraId="0793FCA0" w14:textId="132BFE61" w:rsidR="00CD6FB6" w:rsidRPr="00CD6FB6" w:rsidRDefault="00CD6FB6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lastRenderedPageBreak/>
        <w:t>Compléments éventuels (vidéoprojecteur, écran adapté, régie si besoin)</w:t>
      </w:r>
      <w:r w:rsidR="007F37A1">
        <w:rPr>
          <w:rFonts w:ascii="Arial" w:hAnsi="Arial" w:cs="Arial"/>
          <w:sz w:val="20"/>
          <w:szCs w:val="20"/>
        </w:rPr>
        <w:t xml:space="preserve"> à définir en fonction du choix de la salle</w:t>
      </w:r>
    </w:p>
    <w:p w14:paraId="534F3DCC" w14:textId="77777777" w:rsidR="00CD6FB6" w:rsidRPr="00CD6FB6" w:rsidRDefault="00CD6FB6" w:rsidP="00CD6FB6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Collation / moment convivial</w:t>
      </w:r>
    </w:p>
    <w:p w14:paraId="57DCA2AA" w14:textId="425A16D4" w:rsidR="00CD6FB6" w:rsidRDefault="00CD6FB6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Pot de clôture</w:t>
      </w:r>
      <w:r w:rsidR="00036A4E">
        <w:rPr>
          <w:rFonts w:ascii="Arial" w:hAnsi="Arial" w:cs="Arial"/>
          <w:sz w:val="20"/>
          <w:szCs w:val="20"/>
        </w:rPr>
        <w:t xml:space="preserve"> : 500 </w:t>
      </w:r>
      <w:r w:rsidR="00B214E3">
        <w:rPr>
          <w:rFonts w:ascii="Arial" w:hAnsi="Arial" w:cs="Arial"/>
          <w:sz w:val="20"/>
          <w:szCs w:val="20"/>
        </w:rPr>
        <w:t>€ HT</w:t>
      </w:r>
      <w:r w:rsidR="00036A4E">
        <w:rPr>
          <w:rFonts w:ascii="Arial" w:hAnsi="Arial" w:cs="Arial"/>
          <w:sz w:val="20"/>
          <w:szCs w:val="20"/>
        </w:rPr>
        <w:t xml:space="preserve"> + vin de cubis mis en carafe + cidre + jus de fruits </w:t>
      </w:r>
    </w:p>
    <w:p w14:paraId="2392808E" w14:textId="5E3A4335" w:rsidR="00DB2ABE" w:rsidRPr="00DB2ABE" w:rsidRDefault="00DB2ABE" w:rsidP="00DB2ABE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t xml:space="preserve">Cas pour </w:t>
      </w:r>
      <w:r w:rsidRP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100 personnes pour pot inauguration </w:t>
      </w:r>
      <w:r>
        <w:rPr>
          <w:rFonts w:ascii="Arial" w:hAnsi="Arial" w:cs="Arial"/>
          <w:color w:val="0F4761" w:themeColor="accent1" w:themeShade="BF"/>
          <w:sz w:val="18"/>
          <w:szCs w:val="18"/>
        </w:rPr>
        <w:t xml:space="preserve">centrale PV ICEA </w:t>
      </w:r>
      <w:r w:rsidRP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à Montbrun. </w:t>
      </w:r>
    </w:p>
    <w:p w14:paraId="465A8B8C" w14:textId="23E5D406" w:rsidR="00DB2ABE" w:rsidRPr="00DB2ABE" w:rsidRDefault="007F37A1" w:rsidP="00DB2ABE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t>Idem p</w:t>
      </w:r>
      <w:r w:rsidR="00DB2ABE" w:rsidRPr="00DB2ABE">
        <w:rPr>
          <w:rFonts w:ascii="Arial" w:hAnsi="Arial" w:cs="Arial"/>
          <w:color w:val="0F4761" w:themeColor="accent1" w:themeShade="BF"/>
          <w:sz w:val="18"/>
          <w:szCs w:val="18"/>
        </w:rPr>
        <w:t>our l’AG du club de randonnée</w:t>
      </w:r>
      <w:r w:rsid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 de Bernard</w:t>
      </w:r>
      <w:r w:rsidR="00DB2ABE" w:rsidRP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 (150-200 personnes) : boisson + plats de charcuterie à Intermarché + carottes + houmous et autres </w:t>
      </w:r>
    </w:p>
    <w:p w14:paraId="5C21B139" w14:textId="7730EEAF" w:rsidR="00DB2ABE" w:rsidRPr="00CD6FB6" w:rsidRDefault="00DB2ABE" w:rsidP="00DB2ABE">
      <w:pPr>
        <w:rPr>
          <w:rFonts w:ascii="Arial" w:hAnsi="Arial" w:cs="Arial"/>
          <w:sz w:val="20"/>
          <w:szCs w:val="20"/>
        </w:rPr>
      </w:pPr>
      <w:r w:rsidRP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Jean-Paul </w:t>
      </w:r>
      <w:r w:rsidR="00B214E3">
        <w:rPr>
          <w:rFonts w:ascii="Arial" w:hAnsi="Arial" w:cs="Arial"/>
          <w:color w:val="0F4761" w:themeColor="accent1" w:themeShade="BF"/>
          <w:sz w:val="18"/>
          <w:szCs w:val="18"/>
        </w:rPr>
        <w:t>suggère de</w:t>
      </w:r>
      <w:r w:rsidRPr="00DB2ABE">
        <w:rPr>
          <w:rFonts w:ascii="Arial" w:hAnsi="Arial" w:cs="Arial"/>
          <w:color w:val="0F4761" w:themeColor="accent1" w:themeShade="BF"/>
          <w:sz w:val="18"/>
          <w:szCs w:val="18"/>
        </w:rPr>
        <w:t xml:space="preserve"> viser le zéro déchets </w:t>
      </w:r>
      <w:r w:rsidRPr="00DB2ABE">
        <w:rPr>
          <w:rFonts w:ascii="Segoe UI Emoji" w:hAnsi="Segoe UI Emoji" w:cs="Segoe UI Emoji"/>
          <w:sz w:val="20"/>
          <w:szCs w:val="20"/>
        </w:rPr>
        <w:t>😉</w:t>
      </w:r>
    </w:p>
    <w:p w14:paraId="465936F6" w14:textId="77777777" w:rsidR="00CD6FB6" w:rsidRPr="00CD6FB6" w:rsidRDefault="00CD6FB6" w:rsidP="00CD6FB6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Communication</w:t>
      </w:r>
    </w:p>
    <w:p w14:paraId="679E6816" w14:textId="6FFDE0DE" w:rsidR="00CD6FB6" w:rsidRDefault="006E7B6C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Préparation a</w:t>
      </w:r>
      <w:r w:rsidR="00CD6FB6" w:rsidRPr="00CD6FB6">
        <w:rPr>
          <w:rFonts w:ascii="Arial" w:hAnsi="Arial" w:cs="Arial"/>
          <w:sz w:val="20"/>
          <w:szCs w:val="20"/>
        </w:rPr>
        <w:t>ffiche / visuels</w:t>
      </w:r>
    </w:p>
    <w:p w14:paraId="79757C5C" w14:textId="4326E625" w:rsidR="00B214E3" w:rsidRDefault="00C532A0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121029895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23B1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214E3" w:rsidRPr="00B214E3">
        <w:rPr>
          <w:rFonts w:ascii="Arial" w:hAnsi="Arial" w:cs="Arial"/>
          <w:sz w:val="18"/>
          <w:szCs w:val="18"/>
        </w:rPr>
        <w:t xml:space="preserve"> </w:t>
      </w:r>
      <w:r w:rsidR="00B214E3" w:rsidRPr="00B214E3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Jean-Paul : contacter Caroline pour lancer la préparation des éléments de communication</w:t>
      </w:r>
      <w:r w:rsidR="00323B1A">
        <w:rPr>
          <w:rFonts w:ascii="Arial" w:hAnsi="Arial" w:cs="Arial"/>
          <w:color w:val="0F4761" w:themeColor="accent1" w:themeShade="BF"/>
          <w:sz w:val="18"/>
          <w:szCs w:val="18"/>
        </w:rPr>
        <w:t xml:space="preserve"> </w:t>
      </w:r>
      <w:r w:rsidR="00323B1A" w:rsidRPr="00323B1A">
        <w:rPr>
          <w:rFonts w:ascii="Arial" w:hAnsi="Arial" w:cs="Arial"/>
          <w:color w:val="0F4761" w:themeColor="accent1" w:themeShade="BF"/>
          <w:sz w:val="18"/>
          <w:szCs w:val="18"/>
        </w:rPr>
        <w:sym w:font="Wingdings" w:char="F0E0"/>
      </w:r>
      <w:r w:rsidR="00323B1A">
        <w:rPr>
          <w:rFonts w:ascii="Arial" w:hAnsi="Arial" w:cs="Arial"/>
          <w:color w:val="0F4761" w:themeColor="accent1" w:themeShade="BF"/>
          <w:sz w:val="18"/>
          <w:szCs w:val="18"/>
        </w:rPr>
        <w:t xml:space="preserve"> FAIT</w:t>
      </w:r>
    </w:p>
    <w:p w14:paraId="64745443" w14:textId="7DE5EA6C" w:rsidR="00323B1A" w:rsidRPr="00B214E3" w:rsidRDefault="00323B1A" w:rsidP="00B214E3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164730965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6C50F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6C50FB">
        <w:rPr>
          <w:rFonts w:ascii="Arial" w:hAnsi="Arial" w:cs="Arial"/>
          <w:color w:val="0F4761" w:themeColor="accent1" w:themeShade="BF"/>
          <w:sz w:val="18"/>
          <w:szCs w:val="18"/>
        </w:rPr>
        <w:t xml:space="preserve"> </w:t>
      </w:r>
      <w:r w:rsidRPr="006C50FB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@L’équipe </w:t>
      </w:r>
      <w:r w:rsidR="006C50FB" w:rsidRPr="006C50FB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AREC, avez-vous en interne des compétences sur le sujet (réalisation graphique ?)</w:t>
      </w:r>
    </w:p>
    <w:p w14:paraId="430C0356" w14:textId="1ACD4C0B" w:rsidR="00CD6FB6" w:rsidRDefault="00CD6FB6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Impression</w:t>
      </w:r>
      <w:r w:rsidR="00B214E3">
        <w:rPr>
          <w:rFonts w:ascii="Arial" w:hAnsi="Arial" w:cs="Arial"/>
          <w:sz w:val="20"/>
          <w:szCs w:val="20"/>
        </w:rPr>
        <w:t>s</w:t>
      </w:r>
      <w:r w:rsidRPr="00CD6FB6">
        <w:rPr>
          <w:rFonts w:ascii="Arial" w:hAnsi="Arial" w:cs="Arial"/>
          <w:sz w:val="20"/>
          <w:szCs w:val="20"/>
        </w:rPr>
        <w:t xml:space="preserve"> </w:t>
      </w:r>
    </w:p>
    <w:p w14:paraId="765819D4" w14:textId="11E89E30" w:rsidR="00B214E3" w:rsidRPr="00CD6FB6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A envisager via Printo’clock (en ligne) qui est une société toulousaine</w:t>
      </w:r>
    </w:p>
    <w:p w14:paraId="3EE8D0EF" w14:textId="77777777" w:rsidR="00CD6FB6" w:rsidRDefault="00CD6FB6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Diffusion (mailing, réseaux partenaires)</w:t>
      </w:r>
    </w:p>
    <w:p w14:paraId="21C2A614" w14:textId="77777777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ICEA + Rayon Vert : sociétaires + 1000 contacts</w:t>
      </w:r>
    </w:p>
    <w:p w14:paraId="436A11AD" w14:textId="77777777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AREC : collectivités</w:t>
      </w:r>
    </w:p>
    <w:p w14:paraId="5734ED77" w14:textId="6153133D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Ecl’R</w:t>
      </w:r>
      <w:r w:rsidR="009920CC">
        <w:rPr>
          <w:rFonts w:ascii="Arial" w:hAnsi="Arial" w:cs="Arial"/>
          <w:color w:val="0F4761" w:themeColor="accent1" w:themeShade="BF"/>
          <w:sz w:val="18"/>
          <w:szCs w:val="18"/>
        </w:rPr>
        <w:t> : réseau de coopératives</w:t>
      </w:r>
    </w:p>
    <w:p w14:paraId="2486E358" w14:textId="77777777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</w:p>
    <w:p w14:paraId="65CC7D22" w14:textId="77777777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Les open agenda du SICOVAL et communes du territoire</w:t>
      </w:r>
    </w:p>
    <w:p w14:paraId="70E97D35" w14:textId="04392217" w:rsidR="00B214E3" w:rsidRPr="00B214E3" w:rsidRDefault="009920CC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t>Site s</w:t>
      </w:r>
      <w:r w:rsidR="00B214E3" w:rsidRPr="00B214E3">
        <w:rPr>
          <w:rFonts w:ascii="Arial" w:hAnsi="Arial" w:cs="Arial"/>
          <w:color w:val="0F4761" w:themeColor="accent1" w:themeShade="BF"/>
          <w:sz w:val="18"/>
          <w:szCs w:val="18"/>
        </w:rPr>
        <w:t xml:space="preserve">ortir à Toulouse ? </w:t>
      </w:r>
    </w:p>
    <w:p w14:paraId="54CF1DB5" w14:textId="7955C568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 xml:space="preserve">Réseaux sociaux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</w:rPr>
        <w:t>(ICEA, AREC, Ecl’R)</w:t>
      </w:r>
    </w:p>
    <w:p w14:paraId="28B3879D" w14:textId="228D519E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 xml:space="preserve">Site de la région Occitanie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</w:rPr>
        <w:t>sur la page</w:t>
      </w: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 xml:space="preserve">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</w:rPr>
        <w:t>« </w:t>
      </w: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énergies renouvelables citoyennes</w:t>
      </w:r>
      <w:r w:rsidR="009920CC">
        <w:rPr>
          <w:rFonts w:ascii="Arial" w:hAnsi="Arial" w:cs="Arial"/>
          <w:color w:val="0F4761" w:themeColor="accent1" w:themeShade="BF"/>
          <w:sz w:val="18"/>
          <w:szCs w:val="18"/>
        </w:rPr>
        <w:t> »</w:t>
      </w: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 xml:space="preserve"> ?</w:t>
      </w:r>
    </w:p>
    <w:p w14:paraId="0A666A3B" w14:textId="6C22C819" w:rsidR="00B214E3" w:rsidRPr="00B214E3" w:rsidRDefault="009920CC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t xml:space="preserve">Solliciter </w:t>
      </w:r>
      <w:r w:rsidR="00B214E3" w:rsidRPr="00B214E3">
        <w:rPr>
          <w:rFonts w:ascii="Arial" w:hAnsi="Arial" w:cs="Arial"/>
          <w:color w:val="0F4761" w:themeColor="accent1" w:themeShade="BF"/>
          <w:sz w:val="18"/>
          <w:szCs w:val="18"/>
        </w:rPr>
        <w:t>La Dépêche avec correspondant local pour visibilité régionale</w:t>
      </w:r>
    </w:p>
    <w:p w14:paraId="3122A7A7" w14:textId="7FF68627" w:rsidR="00B214E3" w:rsidRPr="00B214E3" w:rsidRDefault="00B214E3" w:rsidP="00B214E3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B214E3">
        <w:rPr>
          <w:rFonts w:ascii="Arial" w:hAnsi="Arial" w:cs="Arial"/>
          <w:color w:val="0F4761" w:themeColor="accent1" w:themeShade="BF"/>
          <w:sz w:val="18"/>
          <w:szCs w:val="18"/>
        </w:rPr>
        <w:t>Passer dans les publications bi-mensuelles des communes</w:t>
      </w:r>
    </w:p>
    <w:p w14:paraId="1BAD08F1" w14:textId="20FBC932" w:rsidR="006E7B6C" w:rsidRDefault="006E7B6C" w:rsidP="00CD6FB6">
      <w:pPr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Inscription obligatoire avec formulaire ? (cas Serge ZAKA sous protection policière)</w:t>
      </w:r>
    </w:p>
    <w:p w14:paraId="0AC6EA44" w14:textId="36DF4853" w:rsidR="006E7B6C" w:rsidRPr="00CD6FB6" w:rsidRDefault="00BF5FF9" w:rsidP="006E7B6C">
      <w:pPr>
        <w:numPr>
          <w:ilvl w:val="0"/>
          <w:numId w:val="17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Besoin de service de s</w:t>
      </w:r>
      <w:r w:rsidR="006E7B6C" w:rsidRPr="006E7B6C">
        <w:rPr>
          <w:rFonts w:ascii="Arial" w:hAnsi="Arial" w:cs="Arial"/>
          <w:b/>
          <w:bCs/>
          <w:sz w:val="20"/>
          <w:szCs w:val="20"/>
        </w:rPr>
        <w:t>écurité ?</w:t>
      </w:r>
    </w:p>
    <w:p w14:paraId="1ADB856B" w14:textId="77777777" w:rsidR="00BF5FF9" w:rsidRDefault="00BF5FF9" w:rsidP="00CD6FB6">
      <w:pPr>
        <w:rPr>
          <w:rFonts w:ascii="Arial" w:hAnsi="Arial" w:cs="Arial"/>
          <w:b/>
          <w:bCs/>
          <w:sz w:val="20"/>
          <w:szCs w:val="20"/>
        </w:rPr>
      </w:pPr>
    </w:p>
    <w:p w14:paraId="04A440BD" w14:textId="7628EB65" w:rsidR="00CD6FB6" w:rsidRPr="00BF5FF9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BF5FF9">
        <w:rPr>
          <w:rFonts w:ascii="Arial" w:hAnsi="Arial" w:cs="Arial"/>
          <w:b/>
          <w:bCs/>
          <w:sz w:val="20"/>
          <w:szCs w:val="20"/>
        </w:rPr>
        <w:t>Objectif : budget à partager avec l’AREC / SICOVAL / Ecl’R</w:t>
      </w:r>
    </w:p>
    <w:p w14:paraId="10EA8095" w14:textId="77777777" w:rsidR="006E7B6C" w:rsidRDefault="006E7B6C" w:rsidP="00CD6FB6">
      <w:pPr>
        <w:rPr>
          <w:rFonts w:ascii="Arial" w:hAnsi="Arial" w:cs="Arial"/>
          <w:b/>
          <w:bCs/>
          <w:sz w:val="20"/>
          <w:szCs w:val="20"/>
        </w:rPr>
      </w:pPr>
    </w:p>
    <w:p w14:paraId="35339F7F" w14:textId="138C73A1" w:rsidR="00CD6FB6" w:rsidRPr="00CD6FB6" w:rsidRDefault="00CD6FB6" w:rsidP="00BF5FF9">
      <w:pPr>
        <w:pStyle w:val="Titre1"/>
        <w:numPr>
          <w:ilvl w:val="0"/>
          <w:numId w:val="31"/>
        </w:numPr>
      </w:pPr>
      <w:r w:rsidRPr="00CD6FB6">
        <w:t>Salles</w:t>
      </w:r>
    </w:p>
    <w:p w14:paraId="187A9159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Salles en discussion</w:t>
      </w:r>
    </w:p>
    <w:p w14:paraId="3126BE60" w14:textId="5E898DF9" w:rsidR="00CD6FB6" w:rsidRDefault="00CD6FB6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Diagora – Labège</w:t>
      </w:r>
      <w:r w:rsidR="00B243B3">
        <w:rPr>
          <w:rFonts w:ascii="Arial" w:hAnsi="Arial" w:cs="Arial"/>
          <w:sz w:val="20"/>
          <w:szCs w:val="20"/>
        </w:rPr>
        <w:t xml:space="preserve"> – 300 ou 150 pl</w:t>
      </w:r>
    </w:p>
    <w:p w14:paraId="0646CA5B" w14:textId="72CF256B" w:rsidR="009920CC" w:rsidRPr="009920CC" w:rsidRDefault="00C532A0" w:rsidP="009920CC">
      <w:pPr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  <w:highlight w:val="yellow"/>
          </w:rPr>
          <w:id w:val="-106054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0CC" w:rsidRPr="009920CC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☐</w:t>
          </w:r>
        </w:sdtContent>
      </w:sdt>
      <w:r w:rsidR="009920CC" w:rsidRP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Jean-Paul : Attendre la réponse de M. CHERUBIN Président de la SPL ENOVA</w:t>
      </w:r>
    </w:p>
    <w:p w14:paraId="4F5FA897" w14:textId="1179EC06" w:rsidR="009920CC" w:rsidRDefault="00C532A0" w:rsidP="009920CC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  <w:highlight w:val="yellow"/>
          </w:rPr>
          <w:id w:val="-133977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0CC" w:rsidRPr="009920CC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☐</w:t>
          </w:r>
        </w:sdtContent>
      </w:sdt>
      <w:r w:rsidR="009920CC" w:rsidRP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Jean-Pierre : Solliciter M. CHERUBIN lors de la soirée de vœux du SICOVAL</w:t>
      </w:r>
    </w:p>
    <w:p w14:paraId="28E68E02" w14:textId="69DB0E85" w:rsidR="009920CC" w:rsidRPr="009920CC" w:rsidRDefault="009920CC" w:rsidP="009920CC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lastRenderedPageBreak/>
        <w:t xml:space="preserve">La salle ne sera probablement pas mise à disposition gratuitement. </w:t>
      </w:r>
    </w:p>
    <w:p w14:paraId="366247CF" w14:textId="408A4C2A" w:rsidR="00CD6FB6" w:rsidRPr="00BF5FF9" w:rsidRDefault="00CD6FB6" w:rsidP="00CD6FB6">
      <w:pPr>
        <w:numPr>
          <w:ilvl w:val="0"/>
          <w:numId w:val="18"/>
        </w:numPr>
        <w:rPr>
          <w:rFonts w:ascii="Arial" w:hAnsi="Arial" w:cs="Arial"/>
          <w:strike/>
          <w:sz w:val="20"/>
          <w:szCs w:val="20"/>
        </w:rPr>
      </w:pPr>
      <w:r w:rsidRPr="00BF5FF9">
        <w:rPr>
          <w:rFonts w:ascii="Arial" w:hAnsi="Arial" w:cs="Arial"/>
          <w:strike/>
          <w:sz w:val="20"/>
          <w:szCs w:val="20"/>
        </w:rPr>
        <w:t>Salle DUCER</w:t>
      </w:r>
      <w:r w:rsidR="00767970" w:rsidRPr="00BF5FF9">
        <w:rPr>
          <w:rFonts w:ascii="Arial" w:hAnsi="Arial" w:cs="Arial"/>
          <w:strike/>
          <w:sz w:val="20"/>
          <w:szCs w:val="20"/>
        </w:rPr>
        <w:t>T</w:t>
      </w:r>
      <w:r w:rsidRPr="00BF5FF9">
        <w:rPr>
          <w:rFonts w:ascii="Arial" w:hAnsi="Arial" w:cs="Arial"/>
          <w:strike/>
          <w:sz w:val="20"/>
          <w:szCs w:val="20"/>
        </w:rPr>
        <w:t xml:space="preserve"> – Labège</w:t>
      </w:r>
      <w:r w:rsidR="00767970" w:rsidRPr="00BF5FF9">
        <w:rPr>
          <w:rFonts w:ascii="Arial" w:hAnsi="Arial" w:cs="Arial"/>
          <w:strike/>
          <w:sz w:val="20"/>
          <w:szCs w:val="20"/>
        </w:rPr>
        <w:t xml:space="preserve"> (à voir selon le jour car beaucoup d’associations)</w:t>
      </w:r>
    </w:p>
    <w:p w14:paraId="7C56D144" w14:textId="40D33D57" w:rsidR="009920CC" w:rsidRPr="00BF5FF9" w:rsidRDefault="00C532A0" w:rsidP="009920CC">
      <w:pPr>
        <w:rPr>
          <w:rFonts w:ascii="Arial" w:hAnsi="Arial" w:cs="Arial"/>
          <w:strike/>
          <w:color w:val="0F4761" w:themeColor="accent1" w:themeShade="BF"/>
          <w:sz w:val="18"/>
          <w:szCs w:val="18"/>
        </w:rPr>
      </w:pPr>
      <w:sdt>
        <w:sdtPr>
          <w:rPr>
            <w:rFonts w:ascii="MS Gothic" w:eastAsia="MS Gothic" w:hAnsi="MS Gothic" w:cs="Arial"/>
            <w:strike/>
            <w:color w:val="0F4761" w:themeColor="accent1" w:themeShade="BF"/>
            <w:sz w:val="18"/>
            <w:szCs w:val="18"/>
          </w:rPr>
          <w:id w:val="56816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0CC" w:rsidRPr="00BF5FF9">
            <w:rPr>
              <w:rFonts w:ascii="MS Gothic" w:eastAsia="MS Gothic" w:hAnsi="MS Gothic" w:cs="Arial" w:hint="eastAsia"/>
              <w:strike/>
              <w:color w:val="0F4761" w:themeColor="accent1" w:themeShade="BF"/>
              <w:sz w:val="18"/>
              <w:szCs w:val="18"/>
            </w:rPr>
            <w:t>☐</w:t>
          </w:r>
        </w:sdtContent>
      </w:sdt>
      <w:r w:rsidR="009920CC" w:rsidRPr="00BF5FF9">
        <w:rPr>
          <w:rFonts w:ascii="Arial" w:hAnsi="Arial" w:cs="Arial"/>
          <w:strike/>
          <w:color w:val="0F4761" w:themeColor="accent1" w:themeShade="BF"/>
          <w:sz w:val="18"/>
          <w:szCs w:val="18"/>
        </w:rPr>
        <w:t xml:space="preserve"> Bernard : Solliciter la commune pour connaitre la disponibilité de la salle le mercredi 10 juin au soir</w:t>
      </w:r>
    </w:p>
    <w:p w14:paraId="2C6FC17B" w14:textId="75D84839" w:rsidR="009920CC" w:rsidRPr="00BF5FF9" w:rsidRDefault="00BF5FF9" w:rsidP="009920CC">
      <w:pPr>
        <w:rPr>
          <w:rFonts w:ascii="Arial" w:hAnsi="Arial" w:cs="Arial"/>
          <w:strike/>
          <w:sz w:val="20"/>
          <w:szCs w:val="20"/>
        </w:rPr>
      </w:pPr>
      <w:r w:rsidRPr="00BF5FF9">
        <w:rPr>
          <w:rFonts w:ascii="Arial" w:hAnsi="Arial" w:cs="Arial"/>
          <w:strike/>
          <w:sz w:val="20"/>
          <w:szCs w:val="20"/>
        </w:rPr>
        <w:t>NON DISPONIBLE</w:t>
      </w:r>
    </w:p>
    <w:p w14:paraId="7369AF5B" w14:textId="644B2DE3" w:rsidR="00CD6FB6" w:rsidRDefault="00CD6FB6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Salle Jacques </w:t>
      </w:r>
      <w:r w:rsidR="00767970">
        <w:rPr>
          <w:rFonts w:ascii="Arial" w:hAnsi="Arial" w:cs="Arial"/>
          <w:sz w:val="20"/>
          <w:szCs w:val="20"/>
        </w:rPr>
        <w:t>BREL</w:t>
      </w:r>
      <w:r w:rsidRPr="00CD6FB6">
        <w:rPr>
          <w:rFonts w:ascii="Arial" w:hAnsi="Arial" w:cs="Arial"/>
          <w:sz w:val="20"/>
          <w:szCs w:val="20"/>
        </w:rPr>
        <w:t xml:space="preserve"> – Castanet</w:t>
      </w:r>
      <w:r w:rsidR="00B243B3">
        <w:rPr>
          <w:rFonts w:ascii="Arial" w:hAnsi="Arial" w:cs="Arial"/>
          <w:sz w:val="20"/>
          <w:szCs w:val="20"/>
        </w:rPr>
        <w:t xml:space="preserve"> – 300 pl</w:t>
      </w:r>
    </w:p>
    <w:p w14:paraId="3066C9D1" w14:textId="091C4D5F" w:rsidR="009920CC" w:rsidRDefault="00C532A0" w:rsidP="009920CC">
      <w:pPr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</w:pPr>
      <w:sdt>
        <w:sdtPr>
          <w:rPr>
            <w:rFonts w:ascii="MS Gothic" w:eastAsia="MS Gothic" w:hAnsi="MS Gothic" w:cs="Arial"/>
            <w:color w:val="0F4761" w:themeColor="accent1" w:themeShade="BF"/>
            <w:sz w:val="18"/>
            <w:szCs w:val="18"/>
            <w:highlight w:val="yellow"/>
          </w:rPr>
          <w:id w:val="-48311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FF9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☒</w:t>
          </w:r>
        </w:sdtContent>
      </w:sdt>
      <w:r w:rsidR="009920CC" w:rsidRP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Jean-Pierre</w:t>
      </w:r>
      <w:r w:rsidR="009920CC" w:rsidRP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 :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Solliciter la commune pour savoir si la salle serait mise à disposition gratuitement et si non, à quel prix ? </w:t>
      </w:r>
    </w:p>
    <w:p w14:paraId="474C18B4" w14:textId="5F6A51BF" w:rsidR="009920CC" w:rsidRPr="009920CC" w:rsidRDefault="00C532A0" w:rsidP="009920CC">
      <w:pPr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  <w:highlight w:val="yellow"/>
          </w:rPr>
          <w:id w:val="15592045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FF9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☒</w:t>
          </w:r>
        </w:sdtContent>
      </w:sdt>
      <w:r w:rsid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</w:t>
      </w:r>
      <w:r w:rsidR="00BF5FF9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Jean-Pierre : Réserver </w:t>
      </w:r>
      <w:r w:rsidR="009920CC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la salle </w:t>
      </w:r>
      <w:r w:rsidR="00BF5FF9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suite Conseil Coopératif d’ICEA</w:t>
      </w:r>
    </w:p>
    <w:p w14:paraId="0DED0158" w14:textId="64193427" w:rsidR="00BA03F3" w:rsidRDefault="00BA03F3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commentRangeStart w:id="13"/>
      <w:r>
        <w:rPr>
          <w:rFonts w:ascii="Arial" w:hAnsi="Arial" w:cs="Arial"/>
          <w:sz w:val="20"/>
          <w:szCs w:val="20"/>
        </w:rPr>
        <w:t>7 sur 7 à Auzielle</w:t>
      </w:r>
    </w:p>
    <w:p w14:paraId="391DBD9F" w14:textId="4A969C8B" w:rsidR="00BA03F3" w:rsidRPr="00CD6FB6" w:rsidRDefault="00BA03F3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Altigone</w:t>
      </w:r>
    </w:p>
    <w:p w14:paraId="38792A20" w14:textId="5D4A0490" w:rsidR="00CD6FB6" w:rsidRPr="00CD6FB6" w:rsidRDefault="00CD6FB6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Cinéma </w:t>
      </w:r>
      <w:r w:rsidR="006E7B6C">
        <w:rPr>
          <w:rFonts w:ascii="Arial" w:hAnsi="Arial" w:cs="Arial"/>
          <w:sz w:val="20"/>
          <w:szCs w:val="20"/>
        </w:rPr>
        <w:t xml:space="preserve">– </w:t>
      </w:r>
      <w:r w:rsidRPr="00CD6FB6">
        <w:rPr>
          <w:rFonts w:ascii="Arial" w:hAnsi="Arial" w:cs="Arial"/>
          <w:sz w:val="20"/>
          <w:szCs w:val="20"/>
        </w:rPr>
        <w:t>Venerque</w:t>
      </w:r>
    </w:p>
    <w:p w14:paraId="1B51CF0A" w14:textId="515D19A5" w:rsidR="00CD6FB6" w:rsidRPr="00CD6FB6" w:rsidRDefault="00CD6FB6" w:rsidP="00CD6FB6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Amphithéâtre – </w:t>
      </w:r>
      <w:r w:rsidR="006E7B6C">
        <w:rPr>
          <w:rFonts w:ascii="Arial" w:hAnsi="Arial" w:cs="Arial"/>
          <w:sz w:val="20"/>
          <w:szCs w:val="20"/>
        </w:rPr>
        <w:t>Campus u</w:t>
      </w:r>
      <w:r w:rsidRPr="00CD6FB6">
        <w:rPr>
          <w:rFonts w:ascii="Arial" w:hAnsi="Arial" w:cs="Arial"/>
          <w:sz w:val="20"/>
          <w:szCs w:val="20"/>
        </w:rPr>
        <w:t>niversité de Rangueil</w:t>
      </w:r>
      <w:commentRangeEnd w:id="13"/>
      <w:r w:rsidR="009920CC">
        <w:rPr>
          <w:rStyle w:val="Marquedecommentaire"/>
        </w:rPr>
        <w:commentReference w:id="13"/>
      </w:r>
    </w:p>
    <w:p w14:paraId="2C807C10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Critères à analyser</w:t>
      </w:r>
    </w:p>
    <w:p w14:paraId="58244BF3" w14:textId="77777777" w:rsidR="00CD6FB6" w:rsidRPr="00CD6FB6" w:rsidRDefault="00CD6FB6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Capacité d’accueil</w:t>
      </w:r>
    </w:p>
    <w:p w14:paraId="038296D4" w14:textId="77777777" w:rsidR="00CD6FB6" w:rsidRPr="00CD6FB6" w:rsidRDefault="00CD6FB6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Accessibilité (transport, parking)</w:t>
      </w:r>
    </w:p>
    <w:p w14:paraId="43E0E58F" w14:textId="77777777" w:rsidR="00CD6FB6" w:rsidRPr="00CD6FB6" w:rsidRDefault="00CD6FB6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Image / prestige / cadre</w:t>
      </w:r>
    </w:p>
    <w:p w14:paraId="25D36EAD" w14:textId="77EBD08C" w:rsidR="00CD6FB6" w:rsidRPr="00CD6FB6" w:rsidRDefault="005D0564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D6FB6" w:rsidRPr="00CD6FB6">
        <w:rPr>
          <w:rFonts w:ascii="Arial" w:hAnsi="Arial" w:cs="Arial"/>
          <w:sz w:val="20"/>
          <w:szCs w:val="20"/>
        </w:rPr>
        <w:t>quipement</w:t>
      </w:r>
      <w:r>
        <w:rPr>
          <w:rFonts w:ascii="Arial" w:hAnsi="Arial" w:cs="Arial"/>
          <w:sz w:val="20"/>
          <w:szCs w:val="20"/>
        </w:rPr>
        <w:t>s</w:t>
      </w:r>
      <w:r w:rsidR="00CD6FB6" w:rsidRPr="00CD6FB6">
        <w:rPr>
          <w:rFonts w:ascii="Arial" w:hAnsi="Arial" w:cs="Arial"/>
          <w:sz w:val="20"/>
          <w:szCs w:val="20"/>
        </w:rPr>
        <w:t xml:space="preserve"> technique</w:t>
      </w:r>
      <w:r>
        <w:rPr>
          <w:rFonts w:ascii="Arial" w:hAnsi="Arial" w:cs="Arial"/>
          <w:sz w:val="20"/>
          <w:szCs w:val="20"/>
        </w:rPr>
        <w:t>s</w:t>
      </w:r>
      <w:r w:rsidR="00CD6FB6" w:rsidRPr="00CD6FB6">
        <w:rPr>
          <w:rFonts w:ascii="Arial" w:hAnsi="Arial" w:cs="Arial"/>
          <w:sz w:val="20"/>
          <w:szCs w:val="20"/>
        </w:rPr>
        <w:t xml:space="preserve"> inclus</w:t>
      </w:r>
    </w:p>
    <w:p w14:paraId="3B49A084" w14:textId="77777777" w:rsidR="00CD6FB6" w:rsidRPr="00CD6FB6" w:rsidRDefault="00CD6FB6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Coût de location</w:t>
      </w:r>
    </w:p>
    <w:p w14:paraId="129FAE3D" w14:textId="77777777" w:rsidR="00CD6FB6" w:rsidRPr="00CD6FB6" w:rsidRDefault="00CD6FB6" w:rsidP="00CD6FB6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Disponibilités au 10 juin 2026</w:t>
      </w:r>
    </w:p>
    <w:p w14:paraId="12EC1C2D" w14:textId="0CC86C46" w:rsidR="00CD6FB6" w:rsidRPr="00CD6FB6" w:rsidRDefault="006E7B6C" w:rsidP="00CD6FB6">
      <w:pPr>
        <w:rPr>
          <w:rFonts w:ascii="Arial" w:hAnsi="Arial" w:cs="Arial"/>
          <w:color w:val="EE0000"/>
          <w:sz w:val="20"/>
          <w:szCs w:val="20"/>
        </w:rPr>
      </w:pPr>
      <w:r w:rsidRPr="005D0564">
        <w:rPr>
          <w:rFonts w:ascii="Segoe UI Emoji" w:hAnsi="Segoe UI Emoji" w:cs="Segoe UI Emoji"/>
          <w:color w:val="EE0000"/>
          <w:sz w:val="20"/>
          <w:szCs w:val="20"/>
        </w:rPr>
        <w:t>/ ! \</w:t>
      </w:r>
      <w:r w:rsidR="00CD6FB6" w:rsidRPr="00CD6FB6">
        <w:rPr>
          <w:rFonts w:ascii="Arial" w:hAnsi="Arial" w:cs="Arial"/>
          <w:color w:val="EE0000"/>
          <w:sz w:val="20"/>
          <w:szCs w:val="20"/>
        </w:rPr>
        <w:t xml:space="preserve"> : </w:t>
      </w:r>
      <w:r w:rsidR="005D0564">
        <w:rPr>
          <w:rFonts w:ascii="Arial" w:hAnsi="Arial" w:cs="Arial"/>
          <w:color w:val="EE0000"/>
          <w:sz w:val="20"/>
          <w:szCs w:val="20"/>
        </w:rPr>
        <w:t xml:space="preserve">Se </w:t>
      </w:r>
      <w:r w:rsidR="00CD6FB6" w:rsidRPr="00CD6FB6">
        <w:rPr>
          <w:rFonts w:ascii="Arial" w:hAnsi="Arial" w:cs="Arial"/>
          <w:color w:val="EE0000"/>
          <w:sz w:val="20"/>
          <w:szCs w:val="20"/>
        </w:rPr>
        <w:t xml:space="preserve">décider </w:t>
      </w:r>
      <w:r w:rsidR="005D0564">
        <w:rPr>
          <w:rFonts w:ascii="Arial" w:hAnsi="Arial" w:cs="Arial"/>
          <w:color w:val="EE0000"/>
          <w:sz w:val="20"/>
          <w:szCs w:val="20"/>
        </w:rPr>
        <w:t>au plus vite</w:t>
      </w:r>
    </w:p>
    <w:p w14:paraId="07019ECD" w14:textId="583A26EE" w:rsidR="00CD6FB6" w:rsidRPr="00CD6FB6" w:rsidRDefault="00CD6FB6" w:rsidP="00CD6FB6">
      <w:pPr>
        <w:rPr>
          <w:rFonts w:ascii="Arial" w:hAnsi="Arial" w:cs="Arial"/>
          <w:sz w:val="20"/>
          <w:szCs w:val="20"/>
        </w:rPr>
      </w:pPr>
    </w:p>
    <w:p w14:paraId="6435D7A4" w14:textId="6511F025" w:rsidR="00CD6FB6" w:rsidRPr="00CD6FB6" w:rsidRDefault="00CD6FB6" w:rsidP="00BF5FF9">
      <w:pPr>
        <w:pStyle w:val="Titre1"/>
        <w:numPr>
          <w:ilvl w:val="0"/>
          <w:numId w:val="31"/>
        </w:numPr>
      </w:pPr>
      <w:r w:rsidRPr="00CD6FB6">
        <w:t>Matériel technique</w:t>
      </w:r>
    </w:p>
    <w:p w14:paraId="009E9F20" w14:textId="7E5CD43E" w:rsidR="00CD6FB6" w:rsidRPr="00CD6FB6" w:rsidRDefault="006E7B6C" w:rsidP="00CD6FB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="00CD6FB6" w:rsidRPr="00CD6FB6">
        <w:rPr>
          <w:rFonts w:ascii="Arial" w:hAnsi="Arial" w:cs="Arial"/>
          <w:b/>
          <w:bCs/>
          <w:sz w:val="20"/>
          <w:szCs w:val="20"/>
        </w:rPr>
        <w:t>quipements ICEA disponibles</w:t>
      </w:r>
    </w:p>
    <w:p w14:paraId="604B3B5B" w14:textId="77777777" w:rsidR="00CD6FB6" w:rsidRPr="00CD6FB6" w:rsidRDefault="00CD6FB6" w:rsidP="00CD6FB6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Sono</w:t>
      </w:r>
    </w:p>
    <w:p w14:paraId="4130FCC2" w14:textId="77777777" w:rsidR="00CD6FB6" w:rsidRPr="00CD6FB6" w:rsidRDefault="00CD6FB6" w:rsidP="00CD6FB6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2 enceintes (séparées ou couplées)</w:t>
      </w:r>
    </w:p>
    <w:p w14:paraId="0F5D7698" w14:textId="52D913E0" w:rsidR="00CD6FB6" w:rsidRDefault="00CD6FB6" w:rsidP="00CD6FB6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2 micros</w:t>
      </w:r>
      <w:r w:rsidR="005D0564">
        <w:rPr>
          <w:rFonts w:ascii="Arial" w:hAnsi="Arial" w:cs="Arial"/>
          <w:sz w:val="20"/>
          <w:szCs w:val="20"/>
        </w:rPr>
        <w:t xml:space="preserve"> avec canaux différents</w:t>
      </w:r>
    </w:p>
    <w:p w14:paraId="7AEE59C4" w14:textId="693F4A44" w:rsidR="005D0564" w:rsidRPr="00CD6FB6" w:rsidRDefault="00C532A0" w:rsidP="005D0564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</w:rPr>
          <w:id w:val="-1352399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564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</w:rPr>
            <w:t>☐</w:t>
          </w:r>
        </w:sdtContent>
      </w:sdt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</w:rPr>
        <w:t xml:space="preserve"> Vérifier si micros RF ? Vérifier l’état des piles</w:t>
      </w:r>
    </w:p>
    <w:p w14:paraId="0F9B7013" w14:textId="49C03620" w:rsidR="00CD6FB6" w:rsidRPr="00CD6FB6" w:rsidRDefault="00CD6FB6" w:rsidP="00CD6FB6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Pieds + câbles</w:t>
      </w:r>
    </w:p>
    <w:p w14:paraId="59274DFC" w14:textId="28888A13" w:rsidR="00CD6FB6" w:rsidRPr="00CD6FB6" w:rsidRDefault="006E7B6C" w:rsidP="00CD6FB6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Image</w:t>
      </w:r>
    </w:p>
    <w:p w14:paraId="53E7A885" w14:textId="77777777" w:rsidR="00CD6FB6" w:rsidRPr="00CD6FB6" w:rsidRDefault="00CD6FB6" w:rsidP="00CD6FB6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1 vidéoprojecteur</w:t>
      </w:r>
    </w:p>
    <w:p w14:paraId="7938C656" w14:textId="77777777" w:rsidR="00CD6FB6" w:rsidRPr="00CD6FB6" w:rsidRDefault="00CD6FB6" w:rsidP="00CD6FB6">
      <w:pPr>
        <w:numPr>
          <w:ilvl w:val="1"/>
          <w:numId w:val="20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1 écran (qualité moyenne, accroche à anticiper)</w:t>
      </w:r>
    </w:p>
    <w:p w14:paraId="121DD126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Points de vigilance</w:t>
      </w:r>
    </w:p>
    <w:p w14:paraId="1CED54AE" w14:textId="77777777" w:rsidR="00CD6FB6" w:rsidRPr="00CD6FB6" w:rsidRDefault="00CD6FB6" w:rsidP="00CD6FB6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Taille et qualité de l’écran selon la salle</w:t>
      </w:r>
    </w:p>
    <w:p w14:paraId="57D661B0" w14:textId="77777777" w:rsidR="00CD6FB6" w:rsidRPr="00CD6FB6" w:rsidRDefault="00CD6FB6" w:rsidP="00CD6FB6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Besoin éventuel de micros supplémentaires (questions du public)</w:t>
      </w:r>
    </w:p>
    <w:p w14:paraId="566E8BE8" w14:textId="5A25FCCA" w:rsidR="00CD6FB6" w:rsidRPr="00CD6FB6" w:rsidRDefault="006E7B6C" w:rsidP="00CD6FB6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</w:t>
      </w:r>
      <w:r w:rsidR="00CD6FB6" w:rsidRPr="00CD6FB6">
        <w:rPr>
          <w:rFonts w:ascii="Arial" w:hAnsi="Arial" w:cs="Arial"/>
          <w:sz w:val="20"/>
          <w:szCs w:val="20"/>
        </w:rPr>
        <w:t>clairage / acoustique de la salle</w:t>
      </w:r>
    </w:p>
    <w:p w14:paraId="69FA1D7E" w14:textId="759DE81C" w:rsidR="00CD6FB6" w:rsidRPr="00CD6FB6" w:rsidRDefault="00CD6FB6" w:rsidP="00CD6FB6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Compatibilité </w:t>
      </w:r>
      <w:r w:rsidR="006E7B6C">
        <w:rPr>
          <w:rFonts w:ascii="Arial" w:hAnsi="Arial" w:cs="Arial"/>
          <w:sz w:val="20"/>
          <w:szCs w:val="20"/>
        </w:rPr>
        <w:t xml:space="preserve">des salles </w:t>
      </w:r>
      <w:r w:rsidRPr="00CD6FB6">
        <w:rPr>
          <w:rFonts w:ascii="Arial" w:hAnsi="Arial" w:cs="Arial"/>
          <w:sz w:val="20"/>
          <w:szCs w:val="20"/>
        </w:rPr>
        <w:t>avec matériel existant</w:t>
      </w:r>
    </w:p>
    <w:p w14:paraId="3B4A5F4A" w14:textId="0C7510D7" w:rsidR="00CD6FB6" w:rsidRPr="00CD6FB6" w:rsidRDefault="006E7B6C" w:rsidP="00CD6FB6">
      <w:pPr>
        <w:rPr>
          <w:rFonts w:ascii="Arial" w:hAnsi="Arial" w:cs="Arial"/>
          <w:color w:val="EE0000"/>
          <w:sz w:val="20"/>
          <w:szCs w:val="20"/>
        </w:rPr>
      </w:pPr>
      <w:r w:rsidRPr="005D0564">
        <w:rPr>
          <w:rFonts w:ascii="Segoe UI Emoji" w:hAnsi="Segoe UI Emoji" w:cs="Segoe UI Emoji"/>
          <w:color w:val="EE0000"/>
          <w:sz w:val="20"/>
          <w:szCs w:val="20"/>
        </w:rPr>
        <w:t>/ ! \</w:t>
      </w:r>
      <w:r w:rsidRPr="005D0564">
        <w:rPr>
          <w:rFonts w:ascii="Arial" w:hAnsi="Arial" w:cs="Arial"/>
          <w:color w:val="EE0000"/>
          <w:sz w:val="20"/>
          <w:szCs w:val="20"/>
        </w:rPr>
        <w:t> : voir si</w:t>
      </w:r>
      <w:r w:rsidR="00CD6FB6" w:rsidRPr="00CD6FB6">
        <w:rPr>
          <w:rFonts w:ascii="Arial" w:hAnsi="Arial" w:cs="Arial"/>
          <w:color w:val="EE0000"/>
          <w:sz w:val="20"/>
          <w:szCs w:val="20"/>
        </w:rPr>
        <w:t xml:space="preserve"> complément de </w:t>
      </w:r>
      <w:r w:rsidRPr="005D0564">
        <w:rPr>
          <w:rFonts w:ascii="Arial" w:hAnsi="Arial" w:cs="Arial"/>
          <w:color w:val="EE0000"/>
          <w:sz w:val="20"/>
          <w:szCs w:val="20"/>
        </w:rPr>
        <w:t>matériel</w:t>
      </w:r>
      <w:r w:rsidR="00CD6FB6" w:rsidRPr="00CD6FB6">
        <w:rPr>
          <w:rFonts w:ascii="Arial" w:hAnsi="Arial" w:cs="Arial"/>
          <w:color w:val="EE0000"/>
          <w:sz w:val="20"/>
          <w:szCs w:val="20"/>
        </w:rPr>
        <w:t xml:space="preserve"> nécessaire ou non</w:t>
      </w:r>
      <w:r w:rsidR="00F33CB4">
        <w:rPr>
          <w:rFonts w:ascii="Arial" w:hAnsi="Arial" w:cs="Arial"/>
          <w:color w:val="EE0000"/>
          <w:sz w:val="20"/>
          <w:szCs w:val="20"/>
        </w:rPr>
        <w:t xml:space="preserve"> en fonction de la salle choisie</w:t>
      </w:r>
    </w:p>
    <w:p w14:paraId="2F365EAB" w14:textId="0F95831A" w:rsidR="00CD6FB6" w:rsidRPr="00CD6FB6" w:rsidRDefault="00CD6FB6" w:rsidP="00CD6FB6">
      <w:pPr>
        <w:rPr>
          <w:rFonts w:ascii="Arial" w:hAnsi="Arial" w:cs="Arial"/>
          <w:sz w:val="20"/>
          <w:szCs w:val="20"/>
        </w:rPr>
      </w:pPr>
    </w:p>
    <w:p w14:paraId="53DA9638" w14:textId="3C670752" w:rsidR="00CD6FB6" w:rsidRPr="00CD6FB6" w:rsidRDefault="00CD6FB6" w:rsidP="00BF5FF9">
      <w:pPr>
        <w:pStyle w:val="Titre1"/>
        <w:numPr>
          <w:ilvl w:val="0"/>
          <w:numId w:val="31"/>
        </w:numPr>
      </w:pPr>
      <w:r w:rsidRPr="00CD6FB6">
        <w:t xml:space="preserve">Partenaires </w:t>
      </w:r>
      <w:r w:rsidR="006E7B6C">
        <w:t>et</w:t>
      </w:r>
      <w:r w:rsidRPr="00CD6FB6">
        <w:t xml:space="preserve"> financements</w:t>
      </w:r>
    </w:p>
    <w:p w14:paraId="03C1C2DB" w14:textId="77777777" w:rsidR="00CD6FB6" w:rsidRPr="00CD6FB6" w:rsidRDefault="00CD6FB6" w:rsidP="00CD6FB6">
      <w:pPr>
        <w:rPr>
          <w:rFonts w:ascii="Arial" w:hAnsi="Arial" w:cs="Arial"/>
          <w:b/>
          <w:bCs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Structures à mobiliser</w:t>
      </w:r>
    </w:p>
    <w:p w14:paraId="3B5CFD3D" w14:textId="77777777" w:rsidR="00CD6FB6" w:rsidRPr="00CD6FB6" w:rsidRDefault="00CD6FB6" w:rsidP="00CD6FB6">
      <w:pPr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AREC</w:t>
      </w:r>
    </w:p>
    <w:p w14:paraId="796BD10B" w14:textId="31C55FE0" w:rsidR="00CD6FB6" w:rsidRPr="00CD6FB6" w:rsidRDefault="00CD6FB6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RDV </w:t>
      </w:r>
      <w:r w:rsidR="005D0564">
        <w:rPr>
          <w:rFonts w:ascii="Arial" w:hAnsi="Arial" w:cs="Arial"/>
          <w:sz w:val="20"/>
          <w:szCs w:val="20"/>
        </w:rPr>
        <w:t xml:space="preserve">visio </w:t>
      </w:r>
      <w:r w:rsidRPr="00CD6FB6">
        <w:rPr>
          <w:rFonts w:ascii="Arial" w:hAnsi="Arial" w:cs="Arial"/>
          <w:sz w:val="20"/>
          <w:szCs w:val="20"/>
        </w:rPr>
        <w:t xml:space="preserve">prévu </w:t>
      </w:r>
      <w:r w:rsidR="005D0564">
        <w:rPr>
          <w:rFonts w:ascii="Arial" w:hAnsi="Arial" w:cs="Arial"/>
          <w:sz w:val="20"/>
          <w:szCs w:val="20"/>
        </w:rPr>
        <w:t>le</w:t>
      </w:r>
      <w:r w:rsidR="006E7B6C">
        <w:rPr>
          <w:rFonts w:ascii="Arial" w:hAnsi="Arial" w:cs="Arial"/>
          <w:sz w:val="20"/>
          <w:szCs w:val="20"/>
        </w:rPr>
        <w:t xml:space="preserve"> 14/01</w:t>
      </w:r>
    </w:p>
    <w:p w14:paraId="1EAC2865" w14:textId="77777777" w:rsidR="006E7B6C" w:rsidRDefault="00CD6FB6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Soutien financier ? </w:t>
      </w:r>
    </w:p>
    <w:p w14:paraId="2BF9723F" w14:textId="77777777" w:rsidR="006E7B6C" w:rsidRDefault="006E7B6C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Soutien </w:t>
      </w:r>
      <w:r w:rsidR="00CD6FB6" w:rsidRPr="00CD6FB6">
        <w:rPr>
          <w:rFonts w:ascii="Arial" w:hAnsi="Arial" w:cs="Arial"/>
          <w:sz w:val="20"/>
          <w:szCs w:val="20"/>
        </w:rPr>
        <w:t xml:space="preserve">logistique ? </w:t>
      </w:r>
    </w:p>
    <w:p w14:paraId="1BA0B075" w14:textId="41AEBC84" w:rsidR="006E7B6C" w:rsidRPr="00CD6FB6" w:rsidRDefault="006E7B6C" w:rsidP="006E7B6C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Relais de communication</w:t>
      </w:r>
      <w:r>
        <w:rPr>
          <w:rFonts w:ascii="Arial" w:hAnsi="Arial" w:cs="Arial"/>
          <w:sz w:val="20"/>
          <w:szCs w:val="20"/>
        </w:rPr>
        <w:t> ?</w:t>
      </w:r>
    </w:p>
    <w:p w14:paraId="7780B9FB" w14:textId="77777777" w:rsidR="00CD6FB6" w:rsidRPr="00CD6FB6" w:rsidRDefault="00CD6FB6" w:rsidP="00CD6FB6">
      <w:pPr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SICOVAL</w:t>
      </w:r>
    </w:p>
    <w:p w14:paraId="206BD310" w14:textId="77777777" w:rsidR="00CD6FB6" w:rsidRPr="00CD6FB6" w:rsidRDefault="00CD6FB6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Appui territorial</w:t>
      </w:r>
    </w:p>
    <w:p w14:paraId="6BB436C2" w14:textId="77777777" w:rsidR="006E7B6C" w:rsidRDefault="006E7B6C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Soutien dans la m</w:t>
      </w:r>
      <w:r w:rsidR="00CD6FB6" w:rsidRPr="00CD6FB6">
        <w:rPr>
          <w:rFonts w:ascii="Arial" w:hAnsi="Arial" w:cs="Arial"/>
          <w:sz w:val="20"/>
          <w:szCs w:val="20"/>
        </w:rPr>
        <w:t xml:space="preserve">ise à disposition de salle </w:t>
      </w:r>
      <w:r>
        <w:rPr>
          <w:rFonts w:ascii="Arial" w:hAnsi="Arial" w:cs="Arial"/>
          <w:sz w:val="20"/>
          <w:szCs w:val="20"/>
        </w:rPr>
        <w:t>(Diagora géré par SPL)</w:t>
      </w:r>
    </w:p>
    <w:p w14:paraId="638CD079" w14:textId="36CAFCAB" w:rsidR="00CD6FB6" w:rsidRPr="00CD6FB6" w:rsidRDefault="006E7B6C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Soutien financier sollicité</w:t>
      </w:r>
    </w:p>
    <w:p w14:paraId="2C268C9F" w14:textId="77777777" w:rsidR="00CD6FB6" w:rsidRPr="00CD6FB6" w:rsidRDefault="00CD6FB6" w:rsidP="00CD6FB6">
      <w:pPr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b/>
          <w:bCs/>
          <w:sz w:val="20"/>
          <w:szCs w:val="20"/>
        </w:rPr>
        <w:t>Ecl’R</w:t>
      </w:r>
    </w:p>
    <w:p w14:paraId="5DED815B" w14:textId="5E32B8DA" w:rsidR="00CD6FB6" w:rsidRPr="00CD6FB6" w:rsidRDefault="00CD6FB6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Soutien financier</w:t>
      </w:r>
      <w:r w:rsidR="006E7B6C">
        <w:rPr>
          <w:rFonts w:ascii="Arial" w:hAnsi="Arial" w:cs="Arial"/>
          <w:sz w:val="20"/>
          <w:szCs w:val="20"/>
        </w:rPr>
        <w:t xml:space="preserve"> ? </w:t>
      </w:r>
    </w:p>
    <w:p w14:paraId="7B8878D7" w14:textId="77777777" w:rsidR="00CD6FB6" w:rsidRPr="00CD6FB6" w:rsidRDefault="00CD6FB6" w:rsidP="00CD6FB6">
      <w:pPr>
        <w:numPr>
          <w:ilvl w:val="1"/>
          <w:numId w:val="22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Relais de communication</w:t>
      </w:r>
    </w:p>
    <w:p w14:paraId="3D90C8D1" w14:textId="265F059C" w:rsidR="00CD6FB6" w:rsidRPr="00CD6FB6" w:rsidRDefault="006E7B6C" w:rsidP="00CD6FB6">
      <w:pPr>
        <w:rPr>
          <w:rFonts w:ascii="Arial" w:hAnsi="Arial" w:cs="Arial"/>
          <w:b/>
          <w:bCs/>
          <w:color w:val="EE0000"/>
          <w:sz w:val="20"/>
          <w:szCs w:val="20"/>
        </w:rPr>
      </w:pPr>
      <w:r w:rsidRPr="005D0564">
        <w:rPr>
          <w:rFonts w:ascii="Segoe UI Emoji" w:hAnsi="Segoe UI Emoji" w:cs="Segoe UI Emoji"/>
          <w:color w:val="EE0000"/>
          <w:sz w:val="20"/>
          <w:szCs w:val="20"/>
        </w:rPr>
        <w:t>/ !  \</w:t>
      </w:r>
      <w:r w:rsidR="00CD6FB6" w:rsidRPr="00CD6FB6">
        <w:rPr>
          <w:rFonts w:ascii="Arial" w:hAnsi="Arial" w:cs="Arial"/>
          <w:b/>
          <w:bCs/>
          <w:color w:val="EE0000"/>
          <w:sz w:val="20"/>
          <w:szCs w:val="20"/>
        </w:rPr>
        <w:t>Points à clarifier avec eux</w:t>
      </w:r>
    </w:p>
    <w:p w14:paraId="7674C560" w14:textId="77777777" w:rsidR="00CD6FB6" w:rsidRPr="00CD6FB6" w:rsidRDefault="00CD6FB6" w:rsidP="00CD6FB6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Montant du soutien</w:t>
      </w:r>
    </w:p>
    <w:p w14:paraId="78C4F0B4" w14:textId="54727C66" w:rsidR="00CD6FB6" w:rsidRPr="00CD6FB6" w:rsidRDefault="00CD6FB6" w:rsidP="00CD6FB6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Forme du partenariat (logo, prise de parole, animation)</w:t>
      </w:r>
    </w:p>
    <w:p w14:paraId="36531AE8" w14:textId="1FC54AF6" w:rsidR="00CD6FB6" w:rsidRDefault="00CD6FB6" w:rsidP="00CD6FB6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Règles de communication (co-branding</w:t>
      </w:r>
      <w:r w:rsidR="006E7B6C">
        <w:rPr>
          <w:rFonts w:ascii="Arial" w:hAnsi="Arial" w:cs="Arial"/>
          <w:sz w:val="20"/>
          <w:szCs w:val="20"/>
        </w:rPr>
        <w:t> ?</w:t>
      </w:r>
      <w:r w:rsidRPr="00CD6FB6">
        <w:rPr>
          <w:rFonts w:ascii="Arial" w:hAnsi="Arial" w:cs="Arial"/>
          <w:sz w:val="20"/>
          <w:szCs w:val="20"/>
        </w:rPr>
        <w:t>)</w:t>
      </w:r>
    </w:p>
    <w:p w14:paraId="549432EC" w14:textId="77777777" w:rsidR="006E7B6C" w:rsidRPr="00CD6FB6" w:rsidRDefault="006E7B6C" w:rsidP="006E7B6C">
      <w:pPr>
        <w:rPr>
          <w:rFonts w:ascii="Arial" w:hAnsi="Arial" w:cs="Arial"/>
          <w:sz w:val="20"/>
          <w:szCs w:val="20"/>
        </w:rPr>
      </w:pPr>
    </w:p>
    <w:p w14:paraId="75573A84" w14:textId="421BE661" w:rsidR="00CD6FB6" w:rsidRDefault="00CD6FB6" w:rsidP="00BF5FF9">
      <w:pPr>
        <w:pStyle w:val="Titre1"/>
        <w:numPr>
          <w:ilvl w:val="0"/>
          <w:numId w:val="31"/>
        </w:numPr>
      </w:pPr>
      <w:r w:rsidRPr="00CD6FB6">
        <w:t xml:space="preserve">Animation </w:t>
      </w:r>
      <w:r w:rsidR="006E7B6C">
        <w:t>et</w:t>
      </w:r>
      <w:r w:rsidRPr="00CD6FB6">
        <w:t xml:space="preserve"> déroulé de la soirée</w:t>
      </w:r>
    </w:p>
    <w:p w14:paraId="23CBE8F0" w14:textId="0939E35C" w:rsidR="00A67000" w:rsidRDefault="00A67000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 xml:space="preserve">Attentes du Conseil Coopératif d’ICEA : </w:t>
      </w:r>
    </w:p>
    <w:p w14:paraId="1AD9FE9C" w14:textId="4EC32A7A" w:rsidR="0069483C" w:rsidRPr="005D0564" w:rsidRDefault="005D0564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« </w:t>
      </w:r>
      <w:r w:rsidR="0069483C"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Pour introduire les institutionnels, il faut quelqu’un d’ICEA qui donne la parole</w:t>
      </w:r>
      <w:r w:rsidR="00A67000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 xml:space="preserve"> à l’animateur</w:t>
      </w:r>
      <w:r w:rsidR="0069483C"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.</w:t>
      </w:r>
      <w:r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 »</w:t>
      </w:r>
      <w:r w:rsidR="0069483C"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 xml:space="preserve"> </w:t>
      </w:r>
    </w:p>
    <w:p w14:paraId="2CA2EF56" w14:textId="39609FA1" w:rsidR="005D0564" w:rsidRDefault="005D0564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« Il faut quelqu’un qui a de l’expérience et du vécu terrain. Cela va rassurer et rendre accessible. »</w:t>
      </w:r>
    </w:p>
    <w:p w14:paraId="75367B88" w14:textId="78E1499C" w:rsidR="005D0564" w:rsidRDefault="005D0564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« </w:t>
      </w:r>
      <w:r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Il faut quelqu’un qui sache de quoi il parle.</w:t>
      </w: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 »</w:t>
      </w:r>
    </w:p>
    <w:p w14:paraId="4D7822AE" w14:textId="57CB4548" w:rsidR="005D0564" w:rsidRPr="00CD6FB6" w:rsidRDefault="005D0564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« Il faut c</w:t>
      </w:r>
      <w:r w:rsidRPr="005D0564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onstruire cette soirée en réponse à la question faite lors de l’assemblée générale</w:t>
      </w:r>
      <w:r w:rsidR="00BF5FF9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»</w:t>
      </w:r>
    </w:p>
    <w:p w14:paraId="2E6CCDB8" w14:textId="77777777" w:rsidR="00CD6FB6" w:rsidRPr="00CD6FB6" w:rsidRDefault="00CD6FB6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Accueil du public</w:t>
      </w:r>
    </w:p>
    <w:p w14:paraId="1F1CD7C0" w14:textId="77777777" w:rsidR="00CD6FB6" w:rsidRPr="00CD6FB6" w:rsidRDefault="00CD6FB6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Introduction institutionnelle</w:t>
      </w:r>
    </w:p>
    <w:p w14:paraId="308D944D" w14:textId="7EA78077" w:rsidR="00CD6FB6" w:rsidRDefault="006E7B6C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Intervention experts intervenants</w:t>
      </w:r>
      <w:r w:rsidR="00D82C68">
        <w:rPr>
          <w:rFonts w:ascii="Arial" w:hAnsi="Arial" w:cs="Arial"/>
          <w:sz w:val="20"/>
          <w:szCs w:val="20"/>
        </w:rPr>
        <w:t xml:space="preserve"> (15 min chacun ?)</w:t>
      </w:r>
    </w:p>
    <w:p w14:paraId="3FD39142" w14:textId="66259E0B" w:rsidR="005D0564" w:rsidRPr="005D0564" w:rsidRDefault="00D82C68" w:rsidP="005D0564">
      <w:pPr>
        <w:rPr>
          <w:rFonts w:ascii="Arial" w:hAnsi="Arial" w:cs="Arial"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color w:val="0F4761" w:themeColor="accent1" w:themeShade="BF"/>
          <w:sz w:val="18"/>
          <w:szCs w:val="18"/>
        </w:rPr>
        <w:t xml:space="preserve">Prévoir des </w:t>
      </w:r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</w:rPr>
        <w:t>support</w:t>
      </w:r>
      <w:r>
        <w:rPr>
          <w:rFonts w:ascii="Arial" w:hAnsi="Arial" w:cs="Arial"/>
          <w:color w:val="0F4761" w:themeColor="accent1" w:themeShade="BF"/>
          <w:sz w:val="18"/>
          <w:szCs w:val="18"/>
        </w:rPr>
        <w:t>s diffusables</w:t>
      </w:r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</w:rPr>
        <w:t xml:space="preserve"> sur vidéoprojecteur</w:t>
      </w:r>
    </w:p>
    <w:p w14:paraId="2D52FF7A" w14:textId="3F0368F4" w:rsidR="005D0564" w:rsidRPr="00CD6FB6" w:rsidRDefault="00C532A0" w:rsidP="005D0564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  <w:highlight w:val="yellow"/>
          </w:rPr>
          <w:id w:val="175739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564" w:rsidRPr="005D0564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  <w:highlight w:val="yellow"/>
            </w:rPr>
            <w:t>☐</w:t>
          </w:r>
        </w:sdtContent>
      </w:sdt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</w:t>
      </w:r>
      <w:r w:rsidR="00D82C68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Animateurs : </w:t>
      </w:r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Préparer les interventions</w:t>
      </w:r>
      <w:r w:rsidR="00BF5FF9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>/questions</w:t>
      </w:r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  <w:highlight w:val="yellow"/>
        </w:rPr>
        <w:t xml:space="preserve"> avec les intervenants.</w:t>
      </w:r>
    </w:p>
    <w:p w14:paraId="3200DF9B" w14:textId="0688B63B" w:rsidR="005D0564" w:rsidRDefault="00684B0C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Questions de l’animateur aux</w:t>
      </w:r>
      <w:r w:rsidR="00CD6FB6" w:rsidRPr="00CD6FB6">
        <w:rPr>
          <w:rFonts w:ascii="Arial" w:hAnsi="Arial" w:cs="Arial"/>
          <w:sz w:val="20"/>
          <w:szCs w:val="20"/>
        </w:rPr>
        <w:t xml:space="preserve"> intervenants</w:t>
      </w:r>
      <w:r w:rsidR="006E7B6C">
        <w:rPr>
          <w:rFonts w:ascii="Arial" w:hAnsi="Arial" w:cs="Arial"/>
          <w:sz w:val="20"/>
          <w:szCs w:val="20"/>
        </w:rPr>
        <w:t> </w:t>
      </w:r>
      <w:r w:rsidR="00D82C68">
        <w:rPr>
          <w:rFonts w:ascii="Arial" w:hAnsi="Arial" w:cs="Arial"/>
          <w:sz w:val="20"/>
          <w:szCs w:val="20"/>
        </w:rPr>
        <w:t xml:space="preserve">(30 min </w:t>
      </w:r>
      <w:r w:rsidR="006E7B6C">
        <w:rPr>
          <w:rFonts w:ascii="Arial" w:hAnsi="Arial" w:cs="Arial"/>
          <w:sz w:val="20"/>
          <w:szCs w:val="20"/>
        </w:rPr>
        <w:t>?</w:t>
      </w:r>
      <w:r w:rsidR="00D82C68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27F269D" w14:textId="1EDD3540" w:rsidR="00CD6FB6" w:rsidRPr="00CD6FB6" w:rsidRDefault="00684B0C" w:rsidP="005D0564">
      <w:pPr>
        <w:rPr>
          <w:rFonts w:ascii="Arial" w:hAnsi="Arial" w:cs="Arial"/>
          <w:color w:val="0F4761" w:themeColor="accent1" w:themeShade="BF"/>
          <w:sz w:val="18"/>
          <w:szCs w:val="18"/>
        </w:rPr>
      </w:pPr>
      <w:r w:rsidRPr="005D0564">
        <w:rPr>
          <w:rFonts w:ascii="Arial" w:hAnsi="Arial" w:cs="Arial"/>
          <w:color w:val="0F4761" w:themeColor="accent1" w:themeShade="BF"/>
          <w:sz w:val="18"/>
          <w:szCs w:val="18"/>
        </w:rPr>
        <w:t>Poser des questions sur ce qu’ils n’auront pas exprimé. Réfléchir ensemble</w:t>
      </w:r>
      <w:r w:rsidR="005D0564" w:rsidRPr="005D0564">
        <w:rPr>
          <w:rFonts w:ascii="Arial" w:hAnsi="Arial" w:cs="Arial"/>
          <w:color w:val="0F4761" w:themeColor="accent1" w:themeShade="BF"/>
          <w:sz w:val="18"/>
          <w:szCs w:val="18"/>
        </w:rPr>
        <w:t xml:space="preserve"> côté ICEA</w:t>
      </w:r>
      <w:r w:rsidRPr="005D0564">
        <w:rPr>
          <w:rFonts w:ascii="Arial" w:hAnsi="Arial" w:cs="Arial"/>
          <w:color w:val="0F4761" w:themeColor="accent1" w:themeShade="BF"/>
          <w:sz w:val="18"/>
          <w:szCs w:val="18"/>
        </w:rPr>
        <w:t xml:space="preserve"> sur 3-4 points que nous souhaitons voir aborder</w:t>
      </w:r>
      <w:r w:rsidR="00BF5FF9">
        <w:rPr>
          <w:rFonts w:ascii="Arial" w:hAnsi="Arial" w:cs="Arial"/>
          <w:color w:val="0F4761" w:themeColor="accent1" w:themeShade="BF"/>
          <w:sz w:val="18"/>
          <w:szCs w:val="18"/>
        </w:rPr>
        <w:t>, notamment sujets remontés de l’AG d’ICEA</w:t>
      </w:r>
    </w:p>
    <w:p w14:paraId="22F92A4E" w14:textId="265ECEF5" w:rsidR="00CD6FB6" w:rsidRPr="00CD6FB6" w:rsidRDefault="00CD6FB6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Questions du public</w:t>
      </w:r>
      <w:r w:rsidR="00D82C68">
        <w:rPr>
          <w:rFonts w:ascii="Arial" w:hAnsi="Arial" w:cs="Arial"/>
          <w:sz w:val="20"/>
          <w:szCs w:val="20"/>
        </w:rPr>
        <w:t xml:space="preserve"> (30 min ?)</w:t>
      </w:r>
    </w:p>
    <w:p w14:paraId="4BD8C0EF" w14:textId="77777777" w:rsidR="00CD6FB6" w:rsidRPr="00CD6FB6" w:rsidRDefault="00CD6FB6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Conclusion</w:t>
      </w:r>
    </w:p>
    <w:p w14:paraId="556E7F6B" w14:textId="4C317EDD" w:rsidR="00CD6FB6" w:rsidRDefault="00CD6FB6" w:rsidP="00CD6FB6">
      <w:pPr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Temps convivial (collation)</w:t>
      </w:r>
      <w:r w:rsidR="00E0518C">
        <w:rPr>
          <w:rFonts w:ascii="Arial" w:hAnsi="Arial" w:cs="Arial"/>
          <w:sz w:val="20"/>
          <w:szCs w:val="20"/>
        </w:rPr>
        <w:t xml:space="preserve"> + prévoir stands ICEA, AREC</w:t>
      </w:r>
      <w:r w:rsidR="00792D0B">
        <w:rPr>
          <w:rFonts w:ascii="Arial" w:hAnsi="Arial" w:cs="Arial"/>
          <w:sz w:val="20"/>
          <w:szCs w:val="20"/>
        </w:rPr>
        <w:t>, ECL’R, Ch Agri ?</w:t>
      </w:r>
    </w:p>
    <w:p w14:paraId="2628B442" w14:textId="77777777" w:rsidR="00D82C68" w:rsidRPr="00CD6FB6" w:rsidRDefault="00D82C68" w:rsidP="00D82C68">
      <w:pPr>
        <w:rPr>
          <w:rFonts w:ascii="Arial" w:hAnsi="Arial" w:cs="Arial"/>
          <w:sz w:val="20"/>
          <w:szCs w:val="20"/>
        </w:rPr>
      </w:pPr>
    </w:p>
    <w:p w14:paraId="0B1B099C" w14:textId="47D6703E" w:rsidR="00CD6FB6" w:rsidRPr="00D82C68" w:rsidRDefault="006E7B6C" w:rsidP="00CD6FB6">
      <w:pPr>
        <w:rPr>
          <w:rFonts w:ascii="Arial" w:hAnsi="Arial" w:cs="Arial"/>
          <w:color w:val="EE0000"/>
          <w:sz w:val="20"/>
          <w:szCs w:val="20"/>
        </w:rPr>
      </w:pPr>
      <w:r w:rsidRPr="00D82C68">
        <w:rPr>
          <w:rFonts w:ascii="Segoe UI Emoji" w:hAnsi="Segoe UI Emoji" w:cs="Segoe UI Emoji"/>
          <w:color w:val="EE0000"/>
          <w:sz w:val="20"/>
          <w:szCs w:val="20"/>
        </w:rPr>
        <w:t xml:space="preserve">/ ! \ </w:t>
      </w:r>
      <w:r w:rsidR="00CD6FB6" w:rsidRPr="00CD6FB6">
        <w:rPr>
          <w:rFonts w:ascii="Arial" w:hAnsi="Arial" w:cs="Arial"/>
          <w:color w:val="EE0000"/>
          <w:sz w:val="20"/>
          <w:szCs w:val="20"/>
        </w:rPr>
        <w:t>Identifier qui anime / modère</w:t>
      </w:r>
      <w:r w:rsidR="00D82C68">
        <w:rPr>
          <w:rFonts w:ascii="Arial" w:hAnsi="Arial" w:cs="Arial"/>
          <w:color w:val="EE0000"/>
          <w:sz w:val="20"/>
          <w:szCs w:val="20"/>
        </w:rPr>
        <w:t xml:space="preserve"> : </w:t>
      </w:r>
    </w:p>
    <w:p w14:paraId="274C6211" w14:textId="7325A0DA" w:rsidR="00CD6FB6" w:rsidRPr="00D82C68" w:rsidRDefault="00C532A0" w:rsidP="00CD6FB6">
      <w:pPr>
        <w:rPr>
          <w:rFonts w:ascii="Arial" w:hAnsi="Arial" w:cs="Arial"/>
          <w:color w:val="0F4761" w:themeColor="accent1" w:themeShade="BF"/>
          <w:sz w:val="18"/>
          <w:szCs w:val="18"/>
        </w:rPr>
      </w:pPr>
      <w:sdt>
        <w:sdtPr>
          <w:rPr>
            <w:rFonts w:ascii="Arial" w:hAnsi="Arial" w:cs="Arial"/>
            <w:color w:val="0F4761" w:themeColor="accent1" w:themeShade="BF"/>
            <w:sz w:val="18"/>
            <w:szCs w:val="18"/>
          </w:rPr>
          <w:id w:val="51851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68" w:rsidRPr="00D82C68">
            <w:rPr>
              <w:rFonts w:ascii="MS Gothic" w:eastAsia="MS Gothic" w:hAnsi="MS Gothic" w:cs="Arial" w:hint="eastAsia"/>
              <w:color w:val="0F4761" w:themeColor="accent1" w:themeShade="BF"/>
              <w:sz w:val="18"/>
              <w:szCs w:val="18"/>
            </w:rPr>
            <w:t>☐</w:t>
          </w:r>
        </w:sdtContent>
      </w:sdt>
      <w:r w:rsidR="00D82C68" w:rsidRPr="00D82C68">
        <w:rPr>
          <w:rFonts w:ascii="Arial" w:hAnsi="Arial" w:cs="Arial"/>
          <w:color w:val="0F4761" w:themeColor="accent1" w:themeShade="BF"/>
          <w:sz w:val="18"/>
          <w:szCs w:val="18"/>
        </w:rPr>
        <w:t xml:space="preserve"> Voir pour une animation conjointe Jean-Baptiste – Lilian ?  </w:t>
      </w:r>
    </w:p>
    <w:p w14:paraId="3FF407FD" w14:textId="77777777" w:rsidR="00D82C68" w:rsidRPr="00CD6FB6" w:rsidRDefault="00D82C68" w:rsidP="00CD6FB6">
      <w:pPr>
        <w:rPr>
          <w:rFonts w:ascii="Arial" w:hAnsi="Arial" w:cs="Arial"/>
          <w:sz w:val="20"/>
          <w:szCs w:val="20"/>
        </w:rPr>
      </w:pPr>
    </w:p>
    <w:p w14:paraId="385AE916" w14:textId="58CC5376" w:rsidR="00CD6FB6" w:rsidRPr="00CD6FB6" w:rsidRDefault="00CD6FB6" w:rsidP="00BF5FF9">
      <w:pPr>
        <w:pStyle w:val="Titre1"/>
        <w:numPr>
          <w:ilvl w:val="0"/>
          <w:numId w:val="31"/>
        </w:numPr>
      </w:pPr>
      <w:r w:rsidRPr="00CD6FB6">
        <w:t xml:space="preserve">Communication </w:t>
      </w:r>
      <w:r w:rsidR="006E7B6C">
        <w:t>et</w:t>
      </w:r>
      <w:r w:rsidRPr="00CD6FB6">
        <w:t xml:space="preserve"> mobilisation du public</w:t>
      </w:r>
    </w:p>
    <w:p w14:paraId="12ACD2B4" w14:textId="1E642A76" w:rsidR="00CD6FB6" w:rsidRPr="00CD6FB6" w:rsidRDefault="00CD6FB6" w:rsidP="00CD6FB6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Cible</w:t>
      </w:r>
      <w:r w:rsidR="006E7B6C">
        <w:rPr>
          <w:rFonts w:ascii="Arial" w:hAnsi="Arial" w:cs="Arial"/>
          <w:sz w:val="20"/>
          <w:szCs w:val="20"/>
        </w:rPr>
        <w:t>s</w:t>
      </w:r>
      <w:r w:rsidRPr="00CD6FB6">
        <w:rPr>
          <w:rFonts w:ascii="Arial" w:hAnsi="Arial" w:cs="Arial"/>
          <w:sz w:val="20"/>
          <w:szCs w:val="20"/>
        </w:rPr>
        <w:t xml:space="preserve"> prioritaire</w:t>
      </w:r>
      <w:r w:rsidR="006E7B6C">
        <w:rPr>
          <w:rFonts w:ascii="Arial" w:hAnsi="Arial" w:cs="Arial"/>
          <w:sz w:val="20"/>
          <w:szCs w:val="20"/>
        </w:rPr>
        <w:t>s</w:t>
      </w:r>
    </w:p>
    <w:p w14:paraId="0B1BF17A" w14:textId="77777777" w:rsidR="00CD6FB6" w:rsidRPr="00CD6FB6" w:rsidRDefault="00CD6FB6" w:rsidP="00CD6FB6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Canaux de diffusion</w:t>
      </w:r>
    </w:p>
    <w:p w14:paraId="4A0B7DA2" w14:textId="5B4C40C4" w:rsidR="00CD6FB6" w:rsidRPr="00CD6FB6" w:rsidRDefault="00CD6FB6" w:rsidP="00CD6FB6">
      <w:pPr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 xml:space="preserve">Réseaux </w:t>
      </w:r>
      <w:r w:rsidR="006E7B6C">
        <w:rPr>
          <w:rFonts w:ascii="Arial" w:hAnsi="Arial" w:cs="Arial"/>
          <w:sz w:val="20"/>
          <w:szCs w:val="20"/>
        </w:rPr>
        <w:t xml:space="preserve">des </w:t>
      </w:r>
      <w:r w:rsidRPr="00CD6FB6">
        <w:rPr>
          <w:rFonts w:ascii="Arial" w:hAnsi="Arial" w:cs="Arial"/>
          <w:sz w:val="20"/>
          <w:szCs w:val="20"/>
        </w:rPr>
        <w:t>partenaires</w:t>
      </w:r>
      <w:r w:rsidR="006E7B6C">
        <w:rPr>
          <w:rFonts w:ascii="Arial" w:hAnsi="Arial" w:cs="Arial"/>
          <w:sz w:val="20"/>
          <w:szCs w:val="20"/>
        </w:rPr>
        <w:t xml:space="preserve"> (AREC)</w:t>
      </w:r>
    </w:p>
    <w:p w14:paraId="35DF7F0D" w14:textId="77777777" w:rsidR="00CD6FB6" w:rsidRPr="00CD6FB6" w:rsidRDefault="00CD6FB6" w:rsidP="00CD6FB6">
      <w:pPr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Chambres d’agriculture</w:t>
      </w:r>
    </w:p>
    <w:p w14:paraId="5A19EF56" w14:textId="77777777" w:rsidR="00CD6FB6" w:rsidRPr="00CD6FB6" w:rsidRDefault="00CD6FB6" w:rsidP="00CD6FB6">
      <w:pPr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Collectivités</w:t>
      </w:r>
    </w:p>
    <w:p w14:paraId="2FFF9960" w14:textId="4630DAF2" w:rsidR="00CD6FB6" w:rsidRDefault="00CD6FB6" w:rsidP="00CD6FB6">
      <w:pPr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Réseaux E</w:t>
      </w:r>
      <w:r w:rsidR="006E7B6C" w:rsidRPr="00684B0C">
        <w:rPr>
          <w:rFonts w:ascii="Arial" w:hAnsi="Arial" w:cs="Arial"/>
          <w:sz w:val="20"/>
          <w:szCs w:val="20"/>
        </w:rPr>
        <w:t>nr</w:t>
      </w:r>
      <w:r w:rsidRPr="00CD6FB6">
        <w:rPr>
          <w:rFonts w:ascii="Arial" w:hAnsi="Arial" w:cs="Arial"/>
          <w:sz w:val="20"/>
          <w:szCs w:val="20"/>
        </w:rPr>
        <w:t xml:space="preserve"> </w:t>
      </w:r>
      <w:r w:rsidR="00684B0C">
        <w:rPr>
          <w:rFonts w:ascii="Arial" w:hAnsi="Arial" w:cs="Arial"/>
          <w:sz w:val="20"/>
          <w:szCs w:val="20"/>
        </w:rPr>
        <w:t>(Ecl’R)</w:t>
      </w:r>
    </w:p>
    <w:p w14:paraId="7BABB743" w14:textId="77777777" w:rsidR="00CD6FB6" w:rsidRPr="00CD6FB6" w:rsidRDefault="00CD6FB6" w:rsidP="00CD6FB6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Calendrier de communication</w:t>
      </w:r>
    </w:p>
    <w:p w14:paraId="05A278CF" w14:textId="2B6C34C5" w:rsidR="00CD6FB6" w:rsidRPr="00CD6FB6" w:rsidRDefault="00CD6FB6" w:rsidP="00CD6FB6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Inscriptions (</w:t>
      </w:r>
      <w:r w:rsidRPr="00CD6FB6">
        <w:rPr>
          <w:rFonts w:ascii="Arial" w:hAnsi="Arial" w:cs="Arial"/>
          <w:strike/>
          <w:sz w:val="20"/>
          <w:szCs w:val="20"/>
        </w:rPr>
        <w:t>libres /</w:t>
      </w:r>
      <w:r w:rsidRPr="00CD6FB6">
        <w:rPr>
          <w:rFonts w:ascii="Arial" w:hAnsi="Arial" w:cs="Arial"/>
          <w:sz w:val="20"/>
          <w:szCs w:val="20"/>
        </w:rPr>
        <w:t xml:space="preserve"> </w:t>
      </w:r>
      <w:r w:rsidRPr="00BF5FF9">
        <w:rPr>
          <w:rFonts w:ascii="Arial" w:hAnsi="Arial" w:cs="Arial"/>
          <w:sz w:val="20"/>
          <w:szCs w:val="20"/>
          <w:highlight w:val="green"/>
        </w:rPr>
        <w:t>inscription obligatoire</w:t>
      </w:r>
      <w:r w:rsidRPr="00BF5FF9">
        <w:rPr>
          <w:rFonts w:ascii="Arial" w:hAnsi="Arial" w:cs="Arial"/>
          <w:sz w:val="20"/>
          <w:szCs w:val="20"/>
        </w:rPr>
        <w:t>)</w:t>
      </w:r>
    </w:p>
    <w:p w14:paraId="45014D3A" w14:textId="05B6C712" w:rsidR="00CD6FB6" w:rsidRDefault="00D82C68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« </w:t>
      </w:r>
      <w:r w:rsidRPr="00D82C68"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L’inscription permet de connaitre les profils des présents afin d’adapter les questions.</w:t>
      </w: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 »</w:t>
      </w:r>
    </w:p>
    <w:p w14:paraId="2C445675" w14:textId="26A52723" w:rsidR="002B1D94" w:rsidRDefault="002B1D94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  <w: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  <w:t>Question de sécurité vis-à-vis de Serge ZAKA (sous sécurité policière)</w:t>
      </w:r>
    </w:p>
    <w:p w14:paraId="0883BF80" w14:textId="77777777" w:rsidR="00D82C68" w:rsidRPr="00CD6FB6" w:rsidRDefault="00D82C68" w:rsidP="00CD6FB6">
      <w:pPr>
        <w:rPr>
          <w:rFonts w:ascii="Arial" w:hAnsi="Arial" w:cs="Arial"/>
          <w:i/>
          <w:iCs/>
          <w:color w:val="0F4761" w:themeColor="accent1" w:themeShade="BF"/>
          <w:sz w:val="18"/>
          <w:szCs w:val="18"/>
        </w:rPr>
      </w:pPr>
    </w:p>
    <w:p w14:paraId="5DFC9478" w14:textId="619FF7F3" w:rsidR="00CD6FB6" w:rsidRPr="00CD6FB6" w:rsidRDefault="00CD6FB6" w:rsidP="002B1D94">
      <w:pPr>
        <w:pStyle w:val="Titre1"/>
        <w:numPr>
          <w:ilvl w:val="0"/>
          <w:numId w:val="31"/>
        </w:numPr>
      </w:pPr>
      <w:r w:rsidRPr="00CD6FB6">
        <w:t xml:space="preserve">Planning </w:t>
      </w:r>
      <w:r w:rsidR="006E7B6C">
        <w:t>et</w:t>
      </w:r>
      <w:r w:rsidRPr="00CD6FB6">
        <w:t xml:space="preserve"> prochaines échéances</w:t>
      </w:r>
    </w:p>
    <w:p w14:paraId="3DD896BC" w14:textId="63E31496" w:rsidR="00CD6FB6" w:rsidRPr="00CD6FB6" w:rsidRDefault="00C532A0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Visio</w:t>
      </w:r>
      <w:r w:rsidR="00CD6FB6" w:rsidRPr="00CD6FB6">
        <w:rPr>
          <w:rFonts w:ascii="Arial" w:hAnsi="Arial" w:cs="Arial"/>
          <w:sz w:val="20"/>
          <w:szCs w:val="20"/>
        </w:rPr>
        <w:t xml:space="preserve"> AREC : </w:t>
      </w:r>
      <w:r w:rsidR="00D82C68">
        <w:rPr>
          <w:rFonts w:ascii="Arial" w:hAnsi="Arial" w:cs="Arial"/>
          <w:b/>
          <w:bCs/>
          <w:sz w:val="20"/>
          <w:szCs w:val="20"/>
        </w:rPr>
        <w:t>mercredi 14 janvier</w:t>
      </w:r>
    </w:p>
    <w:p w14:paraId="391B8DA7" w14:textId="27ED5291" w:rsidR="00CD6FB6" w:rsidRPr="00CD6FB6" w:rsidRDefault="006E7B6C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D6FB6" w:rsidRPr="00CD6FB6">
        <w:rPr>
          <w:rFonts w:ascii="Arial" w:hAnsi="Arial" w:cs="Arial"/>
          <w:sz w:val="20"/>
          <w:szCs w:val="20"/>
        </w:rPr>
        <w:t xml:space="preserve">change </w:t>
      </w:r>
      <w:r w:rsidR="002B1D94">
        <w:rPr>
          <w:rFonts w:ascii="Arial" w:hAnsi="Arial" w:cs="Arial"/>
          <w:sz w:val="20"/>
          <w:szCs w:val="20"/>
        </w:rPr>
        <w:t xml:space="preserve">Lilian avec </w:t>
      </w:r>
      <w:r w:rsidR="00CD6FB6" w:rsidRPr="00CD6FB6">
        <w:rPr>
          <w:rFonts w:ascii="Arial" w:hAnsi="Arial" w:cs="Arial"/>
          <w:sz w:val="20"/>
          <w:szCs w:val="20"/>
        </w:rPr>
        <w:t xml:space="preserve">Serge ZAKA : </w:t>
      </w:r>
      <w:r w:rsidR="00CD6FB6" w:rsidRPr="00CD6FB6">
        <w:rPr>
          <w:rFonts w:ascii="Arial" w:hAnsi="Arial" w:cs="Arial"/>
          <w:b/>
          <w:bCs/>
          <w:sz w:val="20"/>
          <w:szCs w:val="20"/>
        </w:rPr>
        <w:t>23 janvier au matin</w:t>
      </w:r>
    </w:p>
    <w:p w14:paraId="711613F6" w14:textId="28CF0AE8" w:rsidR="00CD6FB6" w:rsidRPr="00CD6FB6" w:rsidRDefault="00CD6FB6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Choix de la salle</w:t>
      </w:r>
      <w:r w:rsidR="006E7B6C">
        <w:rPr>
          <w:rFonts w:ascii="Arial" w:hAnsi="Arial" w:cs="Arial"/>
          <w:sz w:val="20"/>
          <w:szCs w:val="20"/>
        </w:rPr>
        <w:t> : … ?</w:t>
      </w:r>
    </w:p>
    <w:p w14:paraId="7708AB77" w14:textId="2BC03BB8" w:rsidR="00CD6FB6" w:rsidRPr="00CD6FB6" w:rsidRDefault="00CD6FB6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Validation budget</w:t>
      </w:r>
      <w:r w:rsidR="006E7B6C">
        <w:rPr>
          <w:rFonts w:ascii="Arial" w:hAnsi="Arial" w:cs="Arial"/>
          <w:sz w:val="20"/>
          <w:szCs w:val="20"/>
        </w:rPr>
        <w:t xml:space="preserve"> : … ? </w:t>
      </w:r>
    </w:p>
    <w:p w14:paraId="18BAEAD8" w14:textId="7FF27316" w:rsidR="00C532A0" w:rsidRPr="00C532A0" w:rsidRDefault="00C532A0" w:rsidP="00C532A0">
      <w:pPr>
        <w:pStyle w:val="Paragraphedeliste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Visio</w:t>
      </w:r>
      <w:r w:rsidRPr="00C532A0">
        <w:rPr>
          <w:rFonts w:ascii="Arial" w:hAnsi="Arial" w:cs="Arial"/>
          <w:sz w:val="20"/>
          <w:szCs w:val="20"/>
        </w:rPr>
        <w:t xml:space="preserve"> AREC : </w:t>
      </w:r>
      <w:r>
        <w:rPr>
          <w:rFonts w:ascii="Arial" w:hAnsi="Arial" w:cs="Arial"/>
          <w:sz w:val="20"/>
          <w:szCs w:val="20"/>
        </w:rPr>
        <w:t>13 février à 10h30</w:t>
      </w:r>
    </w:p>
    <w:p w14:paraId="22A6F20A" w14:textId="512522F5" w:rsidR="00CD6FB6" w:rsidRDefault="00CD6FB6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t>Confirmation intervenants</w:t>
      </w:r>
      <w:r w:rsidR="006E7B6C">
        <w:rPr>
          <w:rFonts w:ascii="Arial" w:hAnsi="Arial" w:cs="Arial"/>
          <w:sz w:val="20"/>
          <w:szCs w:val="20"/>
        </w:rPr>
        <w:t xml:space="preserve"> : </w:t>
      </w:r>
    </w:p>
    <w:p w14:paraId="230A7C7A" w14:textId="66213FB2" w:rsidR="000653D9" w:rsidRDefault="000653D9" w:rsidP="000653D9">
      <w:pPr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Serge ZAKA : OK, </w:t>
      </w:r>
    </w:p>
    <w:p w14:paraId="13D7C1B6" w14:textId="1FBD141D" w:rsidR="000653D9" w:rsidRDefault="000653D9" w:rsidP="000653D9">
      <w:pPr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Christian DUPRAZ : OK, </w:t>
      </w:r>
    </w:p>
    <w:p w14:paraId="68B503F2" w14:textId="2E2AF921" w:rsidR="000653D9" w:rsidRDefault="000653D9" w:rsidP="000653D9">
      <w:pPr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Bertrand LOUP : ? </w:t>
      </w:r>
    </w:p>
    <w:p w14:paraId="533B6F00" w14:textId="4EB45210" w:rsidR="000653D9" w:rsidRPr="00CD6FB6" w:rsidRDefault="002B1D94" w:rsidP="000653D9">
      <w:pPr>
        <w:numPr>
          <w:ilvl w:val="1"/>
          <w:numId w:val="26"/>
        </w:num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Autres intervenants</w:t>
      </w:r>
      <w:r w:rsidR="000653D9" w:rsidRPr="00D82C68">
        <w:rPr>
          <w:rFonts w:ascii="Arial" w:hAnsi="Arial" w:cs="Arial"/>
          <w:sz w:val="20"/>
          <w:szCs w:val="20"/>
          <w:highlight w:val="yellow"/>
        </w:rPr>
        <w:t xml:space="preserve"> : </w:t>
      </w:r>
      <w:sdt>
        <w:sdtPr>
          <w:rPr>
            <w:rFonts w:ascii="Arial" w:hAnsi="Arial" w:cs="Arial"/>
            <w:sz w:val="20"/>
            <w:szCs w:val="20"/>
            <w:highlight w:val="yellow"/>
          </w:rPr>
          <w:id w:val="14941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68">
            <w:rPr>
              <w:rFonts w:ascii="MS Gothic" w:eastAsia="MS Gothic" w:hAnsi="MS Gothic" w:cs="Arial" w:hint="eastAsia"/>
              <w:sz w:val="20"/>
              <w:szCs w:val="20"/>
              <w:highlight w:val="yellow"/>
            </w:rPr>
            <w:t>☐</w:t>
          </w:r>
        </w:sdtContent>
      </w:sdt>
      <w:r w:rsidR="00D82C68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0653D9" w:rsidRPr="00D82C68">
        <w:rPr>
          <w:rFonts w:ascii="Arial" w:hAnsi="Arial" w:cs="Arial"/>
          <w:sz w:val="20"/>
          <w:szCs w:val="20"/>
          <w:highlight w:val="yellow"/>
        </w:rPr>
        <w:t>à faire</w:t>
      </w:r>
    </w:p>
    <w:p w14:paraId="79A01C35" w14:textId="2AABEE7E" w:rsidR="00CD6FB6" w:rsidRPr="00CD6FB6" w:rsidRDefault="00CD6FB6" w:rsidP="00CD6FB6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D6FB6">
        <w:rPr>
          <w:rFonts w:ascii="Arial" w:hAnsi="Arial" w:cs="Arial"/>
          <w:sz w:val="20"/>
          <w:szCs w:val="20"/>
        </w:rPr>
        <w:lastRenderedPageBreak/>
        <w:t>Lancement communication</w:t>
      </w:r>
      <w:r w:rsidR="000653D9">
        <w:rPr>
          <w:rFonts w:ascii="Arial" w:hAnsi="Arial" w:cs="Arial"/>
          <w:sz w:val="20"/>
          <w:szCs w:val="20"/>
        </w:rPr>
        <w:t xml:space="preserve"> : … ? </w:t>
      </w:r>
    </w:p>
    <w:p w14:paraId="0FFAFE2D" w14:textId="77777777" w:rsidR="00CD6FB6" w:rsidRPr="00CD6FB6" w:rsidRDefault="00CD6FB6">
      <w:pPr>
        <w:rPr>
          <w:rFonts w:ascii="Arial" w:hAnsi="Arial" w:cs="Arial"/>
          <w:sz w:val="20"/>
          <w:szCs w:val="20"/>
        </w:rPr>
      </w:pPr>
    </w:p>
    <w:sectPr w:rsidR="00CD6FB6" w:rsidRPr="00CD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ilian TRONCHE" w:date="2026-01-19T11:25:00Z" w:initials="LT">
    <w:p w14:paraId="2E5F769A" w14:textId="5E267453" w:rsidR="0065520C" w:rsidRDefault="0065520C">
      <w:pPr>
        <w:pStyle w:val="Commentaire"/>
      </w:pPr>
      <w:r>
        <w:rPr>
          <w:rStyle w:val="Marquedecommentaire"/>
        </w:rPr>
        <w:annotationRef/>
      </w:r>
      <w:r>
        <w:t xml:space="preserve">Est-ce bien ça ? Ou l’idée a été </w:t>
      </w:r>
      <w:r w:rsidR="00155F9A">
        <w:t xml:space="preserve">de participer à porter des projets en intervenant sur le développement ? </w:t>
      </w:r>
    </w:p>
  </w:comment>
  <w:comment w:id="4" w:author="Lilian TRONCHE" w:date="2026-01-20T00:48:00Z" w:initials="LT">
    <w:p w14:paraId="081A3833" w14:textId="73F08611" w:rsidR="00CF293E" w:rsidRDefault="00CF293E">
      <w:pPr>
        <w:pStyle w:val="Commentaire"/>
      </w:pPr>
      <w:r>
        <w:rPr>
          <w:rStyle w:val="Marquedecommentaire"/>
        </w:rPr>
        <w:annotationRef/>
      </w:r>
      <w:r w:rsidRPr="00CF293E">
        <w:t>Marianne D'Azemar</w:t>
      </w:r>
      <w:r>
        <w:t xml:space="preserve"> </w:t>
      </w:r>
      <w:r w:rsidR="00A17152">
        <w:t>–</w:t>
      </w:r>
      <w:r>
        <w:t xml:space="preserve"> </w:t>
      </w:r>
      <w:r w:rsidR="00A17152">
        <w:t>experte des sujets pastoralisme, fourrages, sols, biodiversité et agrivoltaïsme</w:t>
      </w:r>
    </w:p>
  </w:comment>
  <w:comment w:id="5" w:author="Lilian TRONCHE" w:date="2026-01-13T20:27:00Z" w:initials="LT">
    <w:p w14:paraId="02CA662B" w14:textId="77777777" w:rsidR="00A17152" w:rsidRDefault="00A17152" w:rsidP="00A17152">
      <w:pPr>
        <w:pStyle w:val="Commentaire"/>
      </w:pPr>
      <w:r>
        <w:rPr>
          <w:rStyle w:val="Marquedecommentaire"/>
        </w:rPr>
        <w:annotationRef/>
      </w:r>
      <w:r>
        <w:t>A relancer au travers de Nadja</w:t>
      </w:r>
    </w:p>
    <w:p w14:paraId="29BE32CC" w14:textId="77777777" w:rsidR="00A17152" w:rsidRDefault="00A17152" w:rsidP="00A17152">
      <w:pPr>
        <w:pStyle w:val="Commentaire"/>
      </w:pPr>
      <w:r>
        <w:t>Voir avec Jean-Pierre te Jean Paul si besoin des coordonnées du contact rencontré l’été 2025</w:t>
      </w:r>
    </w:p>
  </w:comment>
  <w:comment w:id="6" w:author="Lilian TRONCHE" w:date="2026-01-20T00:45:00Z" w:initials="LT">
    <w:p w14:paraId="7831D4CE" w14:textId="055D900C" w:rsidR="00A42237" w:rsidRDefault="00A42237">
      <w:pPr>
        <w:pStyle w:val="Commentaire"/>
      </w:pPr>
      <w:r>
        <w:rPr>
          <w:rStyle w:val="Marquedecommentaire"/>
        </w:rPr>
        <w:annotationRef/>
      </w:r>
      <w:r>
        <w:t xml:space="preserve">Bertrand POURRUT </w:t>
      </w:r>
      <w:r w:rsidR="00600E00">
        <w:t>Maitre de conférence à l’INP d’Auzeville-Tolosane</w:t>
      </w:r>
      <w:r w:rsidR="00E51437">
        <w:t> ; a participé au salon Agrivoltaics début juillet 2025 en Allemagne</w:t>
      </w:r>
      <w:r w:rsidR="000D79E4">
        <w:t xml:space="preserve"> ou thésarde qui </w:t>
      </w:r>
      <w:r w:rsidR="00CF293E">
        <w:t xml:space="preserve">travaille avec lui ? </w:t>
      </w:r>
    </w:p>
  </w:comment>
  <w:comment w:id="7" w:author="Jean-Paul" w:date="2026-01-15T11:06:00Z" w:initials="J">
    <w:p w14:paraId="715B7748" w14:textId="4579DB0C" w:rsidR="00C06668" w:rsidRDefault="00C06668">
      <w:pPr>
        <w:pStyle w:val="Commentaire"/>
      </w:pPr>
      <w:r>
        <w:rPr>
          <w:rStyle w:val="Marquedecommentaire"/>
        </w:rPr>
        <w:annotationRef/>
      </w:r>
      <w:r>
        <w:t>&lt;15 mn</w:t>
      </w:r>
    </w:p>
  </w:comment>
  <w:comment w:id="10" w:author="Jean-Paul" w:date="2026-01-15T11:07:00Z" w:initials="J">
    <w:p w14:paraId="7FC93C02" w14:textId="494FEFA3" w:rsidR="00C06668" w:rsidRDefault="00C06668">
      <w:pPr>
        <w:pStyle w:val="Commentaire"/>
      </w:pPr>
      <w:r>
        <w:rPr>
          <w:rStyle w:val="Marquedecommentaire"/>
        </w:rPr>
        <w:annotationRef/>
      </w:r>
      <w:r>
        <w:t>Laisser réagir si nécessaires</w:t>
      </w:r>
    </w:p>
  </w:comment>
  <w:comment w:id="13" w:author="Lilian TRONCHE" w:date="2026-01-14T10:03:00Z" w:initials="LT">
    <w:p w14:paraId="52DF1658" w14:textId="0E46085E" w:rsidR="009920CC" w:rsidRDefault="009920CC">
      <w:pPr>
        <w:pStyle w:val="Commentaire"/>
      </w:pPr>
      <w:r>
        <w:rPr>
          <w:rStyle w:val="Marquedecommentaire"/>
        </w:rPr>
        <w:annotationRef/>
      </w:r>
      <w:r>
        <w:t>Salles non considérées à ce stade car volonté d’essayer de rester sur le territoire du SICOVAL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5F769A" w15:done="0"/>
  <w15:commentEx w15:paraId="081A3833" w15:done="0"/>
  <w15:commentEx w15:paraId="29BE32CC" w15:done="0"/>
  <w15:commentEx w15:paraId="7831D4CE" w15:done="0"/>
  <w15:commentEx w15:paraId="715B7748" w15:done="0"/>
  <w15:commentEx w15:paraId="7FC93C02" w15:done="0"/>
  <w15:commentEx w15:paraId="52DF16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2B3D24" w16cex:dateUtc="2026-01-19T10:25:00Z"/>
  <w16cex:commentExtensible w16cex:durableId="3D91B85F" w16cex:dateUtc="2026-01-19T23:48:00Z"/>
  <w16cex:commentExtensible w16cex:durableId="71A5E400" w16cex:dateUtc="2026-01-13T19:27:00Z"/>
  <w16cex:commentExtensible w16cex:durableId="4B8EEB4F" w16cex:dateUtc="2026-01-19T23:45:00Z"/>
  <w16cex:commentExtensible w16cex:durableId="3349E56C" w16cex:dateUtc="2026-01-14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5F769A" w16cid:durableId="2A2B3D24"/>
  <w16cid:commentId w16cid:paraId="081A3833" w16cid:durableId="3D91B85F"/>
  <w16cid:commentId w16cid:paraId="29BE32CC" w16cid:durableId="71A5E400"/>
  <w16cid:commentId w16cid:paraId="7831D4CE" w16cid:durableId="4B8EEB4F"/>
  <w16cid:commentId w16cid:paraId="715B7748" w16cid:durableId="715B7748"/>
  <w16cid:commentId w16cid:paraId="7FC93C02" w16cid:durableId="7FC93C02"/>
  <w16cid:commentId w16cid:paraId="52DF1658" w16cid:durableId="3349E5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2A4E"/>
    <w:multiLevelType w:val="multilevel"/>
    <w:tmpl w:val="5ADA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519F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B213C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3A796C"/>
    <w:multiLevelType w:val="multilevel"/>
    <w:tmpl w:val="061C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D6BAC"/>
    <w:multiLevelType w:val="multilevel"/>
    <w:tmpl w:val="F258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F123E"/>
    <w:multiLevelType w:val="multilevel"/>
    <w:tmpl w:val="2954F8C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B32F8"/>
    <w:multiLevelType w:val="multilevel"/>
    <w:tmpl w:val="04E0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145D6"/>
    <w:multiLevelType w:val="multilevel"/>
    <w:tmpl w:val="E2AE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C39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A85C0A"/>
    <w:multiLevelType w:val="multilevel"/>
    <w:tmpl w:val="56FE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3175C"/>
    <w:multiLevelType w:val="hybridMultilevel"/>
    <w:tmpl w:val="AA8AE7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F010C"/>
    <w:multiLevelType w:val="multilevel"/>
    <w:tmpl w:val="ADAA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24C2A"/>
    <w:multiLevelType w:val="multilevel"/>
    <w:tmpl w:val="37E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DD2C87"/>
    <w:multiLevelType w:val="multilevel"/>
    <w:tmpl w:val="D9C0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353F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441400"/>
    <w:multiLevelType w:val="hybridMultilevel"/>
    <w:tmpl w:val="97DC577E"/>
    <w:lvl w:ilvl="0" w:tplc="2BFCBD0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914A7"/>
    <w:multiLevelType w:val="multilevel"/>
    <w:tmpl w:val="ED44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37854"/>
    <w:multiLevelType w:val="multilevel"/>
    <w:tmpl w:val="ED8E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A910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1D30EF"/>
    <w:multiLevelType w:val="multilevel"/>
    <w:tmpl w:val="D9F2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6537D"/>
    <w:multiLevelType w:val="multilevel"/>
    <w:tmpl w:val="6DC6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680545"/>
    <w:multiLevelType w:val="multilevel"/>
    <w:tmpl w:val="A1E0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73443E"/>
    <w:multiLevelType w:val="hybridMultilevel"/>
    <w:tmpl w:val="90ACB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50D73"/>
    <w:multiLevelType w:val="multilevel"/>
    <w:tmpl w:val="39A0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6491A"/>
    <w:multiLevelType w:val="multilevel"/>
    <w:tmpl w:val="4BA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940760"/>
    <w:multiLevelType w:val="multilevel"/>
    <w:tmpl w:val="3FFA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300C6"/>
    <w:multiLevelType w:val="multilevel"/>
    <w:tmpl w:val="B698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F478D6"/>
    <w:multiLevelType w:val="multilevel"/>
    <w:tmpl w:val="FF4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454869"/>
    <w:multiLevelType w:val="multilevel"/>
    <w:tmpl w:val="497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226373"/>
    <w:multiLevelType w:val="multilevel"/>
    <w:tmpl w:val="E01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603FF"/>
    <w:multiLevelType w:val="multilevel"/>
    <w:tmpl w:val="DFC8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9756C"/>
    <w:multiLevelType w:val="multilevel"/>
    <w:tmpl w:val="E4BA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652E2F"/>
    <w:multiLevelType w:val="hybridMultilevel"/>
    <w:tmpl w:val="98F43B94"/>
    <w:lvl w:ilvl="0" w:tplc="79B82576">
      <w:start w:val="1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10B6D"/>
    <w:multiLevelType w:val="hybridMultilevel"/>
    <w:tmpl w:val="FD544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16645"/>
    <w:multiLevelType w:val="multilevel"/>
    <w:tmpl w:val="8602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833E71"/>
    <w:multiLevelType w:val="multilevel"/>
    <w:tmpl w:val="50DC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684284">
    <w:abstractNumId w:val="27"/>
  </w:num>
  <w:num w:numId="2" w16cid:durableId="1170483442">
    <w:abstractNumId w:val="17"/>
  </w:num>
  <w:num w:numId="3" w16cid:durableId="2047488087">
    <w:abstractNumId w:val="25"/>
  </w:num>
  <w:num w:numId="4" w16cid:durableId="1252664765">
    <w:abstractNumId w:val="16"/>
  </w:num>
  <w:num w:numId="5" w16cid:durableId="961767821">
    <w:abstractNumId w:val="26"/>
  </w:num>
  <w:num w:numId="6" w16cid:durableId="1666667210">
    <w:abstractNumId w:val="0"/>
  </w:num>
  <w:num w:numId="7" w16cid:durableId="252934511">
    <w:abstractNumId w:val="9"/>
  </w:num>
  <w:num w:numId="8" w16cid:durableId="1808820826">
    <w:abstractNumId w:val="6"/>
  </w:num>
  <w:num w:numId="9" w16cid:durableId="1145588470">
    <w:abstractNumId w:val="13"/>
  </w:num>
  <w:num w:numId="10" w16cid:durableId="1211958901">
    <w:abstractNumId w:val="30"/>
  </w:num>
  <w:num w:numId="11" w16cid:durableId="778839408">
    <w:abstractNumId w:val="4"/>
  </w:num>
  <w:num w:numId="12" w16cid:durableId="256334315">
    <w:abstractNumId w:val="12"/>
  </w:num>
  <w:num w:numId="13" w16cid:durableId="1479492563">
    <w:abstractNumId w:val="29"/>
  </w:num>
  <w:num w:numId="14" w16cid:durableId="1948148154">
    <w:abstractNumId w:val="24"/>
  </w:num>
  <w:num w:numId="15" w16cid:durableId="1379862589">
    <w:abstractNumId w:val="19"/>
  </w:num>
  <w:num w:numId="16" w16cid:durableId="1620261033">
    <w:abstractNumId w:val="28"/>
  </w:num>
  <w:num w:numId="17" w16cid:durableId="1347977105">
    <w:abstractNumId w:val="34"/>
  </w:num>
  <w:num w:numId="18" w16cid:durableId="780875457">
    <w:abstractNumId w:val="35"/>
  </w:num>
  <w:num w:numId="19" w16cid:durableId="430703418">
    <w:abstractNumId w:val="23"/>
  </w:num>
  <w:num w:numId="20" w16cid:durableId="591358415">
    <w:abstractNumId w:val="21"/>
  </w:num>
  <w:num w:numId="21" w16cid:durableId="191580792">
    <w:abstractNumId w:val="31"/>
  </w:num>
  <w:num w:numId="22" w16cid:durableId="1709451638">
    <w:abstractNumId w:val="11"/>
  </w:num>
  <w:num w:numId="23" w16cid:durableId="794254517">
    <w:abstractNumId w:val="5"/>
  </w:num>
  <w:num w:numId="24" w16cid:durableId="968902741">
    <w:abstractNumId w:val="3"/>
  </w:num>
  <w:num w:numId="25" w16cid:durableId="1671912508">
    <w:abstractNumId w:val="7"/>
  </w:num>
  <w:num w:numId="26" w16cid:durableId="1187132431">
    <w:abstractNumId w:val="20"/>
  </w:num>
  <w:num w:numId="27" w16cid:durableId="387412943">
    <w:abstractNumId w:val="15"/>
  </w:num>
  <w:num w:numId="28" w16cid:durableId="1189758119">
    <w:abstractNumId w:val="32"/>
  </w:num>
  <w:num w:numId="29" w16cid:durableId="286472859">
    <w:abstractNumId w:val="10"/>
  </w:num>
  <w:num w:numId="30" w16cid:durableId="1109397832">
    <w:abstractNumId w:val="22"/>
  </w:num>
  <w:num w:numId="31" w16cid:durableId="1143544789">
    <w:abstractNumId w:val="18"/>
  </w:num>
  <w:num w:numId="32" w16cid:durableId="710232186">
    <w:abstractNumId w:val="2"/>
  </w:num>
  <w:num w:numId="33" w16cid:durableId="1418672156">
    <w:abstractNumId w:val="1"/>
  </w:num>
  <w:num w:numId="34" w16cid:durableId="832068691">
    <w:abstractNumId w:val="14"/>
  </w:num>
  <w:num w:numId="35" w16cid:durableId="1535652198">
    <w:abstractNumId w:val="8"/>
  </w:num>
  <w:num w:numId="36" w16cid:durableId="1361005845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ian TRONCHE">
    <w15:presenceInfo w15:providerId="None" w15:userId="Lilian TRONCHE"/>
  </w15:person>
  <w15:person w15:author="Jean-Paul">
    <w15:presenceInfo w15:providerId="Windows Live" w15:userId="8e2d3088cd15b2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B6"/>
    <w:rsid w:val="00010E6B"/>
    <w:rsid w:val="000327E2"/>
    <w:rsid w:val="00036A4E"/>
    <w:rsid w:val="000653D9"/>
    <w:rsid w:val="00071A96"/>
    <w:rsid w:val="000C4AD9"/>
    <w:rsid w:val="000C6FAD"/>
    <w:rsid w:val="000D79E4"/>
    <w:rsid w:val="00110675"/>
    <w:rsid w:val="00155F9A"/>
    <w:rsid w:val="001C76F2"/>
    <w:rsid w:val="00232EBC"/>
    <w:rsid w:val="00266848"/>
    <w:rsid w:val="002704B0"/>
    <w:rsid w:val="002B1D94"/>
    <w:rsid w:val="00323B1A"/>
    <w:rsid w:val="003469F6"/>
    <w:rsid w:val="003B39DF"/>
    <w:rsid w:val="003F423E"/>
    <w:rsid w:val="00432AD2"/>
    <w:rsid w:val="004A0EAC"/>
    <w:rsid w:val="00532385"/>
    <w:rsid w:val="005328B5"/>
    <w:rsid w:val="005B5BE3"/>
    <w:rsid w:val="005D0564"/>
    <w:rsid w:val="00600E00"/>
    <w:rsid w:val="006350E4"/>
    <w:rsid w:val="0065520C"/>
    <w:rsid w:val="00684B0C"/>
    <w:rsid w:val="0069483C"/>
    <w:rsid w:val="006B399F"/>
    <w:rsid w:val="006C293D"/>
    <w:rsid w:val="006C50FB"/>
    <w:rsid w:val="006E7B6C"/>
    <w:rsid w:val="007558AD"/>
    <w:rsid w:val="00767970"/>
    <w:rsid w:val="00792D0B"/>
    <w:rsid w:val="007B6E00"/>
    <w:rsid w:val="007F37A1"/>
    <w:rsid w:val="007F526B"/>
    <w:rsid w:val="00947000"/>
    <w:rsid w:val="00950749"/>
    <w:rsid w:val="00954A2A"/>
    <w:rsid w:val="009920CC"/>
    <w:rsid w:val="009B466A"/>
    <w:rsid w:val="009D75CC"/>
    <w:rsid w:val="00A17152"/>
    <w:rsid w:val="00A42237"/>
    <w:rsid w:val="00A67000"/>
    <w:rsid w:val="00A70033"/>
    <w:rsid w:val="00A83026"/>
    <w:rsid w:val="00A9509C"/>
    <w:rsid w:val="00AA7F7A"/>
    <w:rsid w:val="00B03684"/>
    <w:rsid w:val="00B214E3"/>
    <w:rsid w:val="00B243B3"/>
    <w:rsid w:val="00B33F06"/>
    <w:rsid w:val="00B609E6"/>
    <w:rsid w:val="00B64483"/>
    <w:rsid w:val="00B938CA"/>
    <w:rsid w:val="00BA03F3"/>
    <w:rsid w:val="00BD124B"/>
    <w:rsid w:val="00BF5FF9"/>
    <w:rsid w:val="00C06668"/>
    <w:rsid w:val="00C532A0"/>
    <w:rsid w:val="00CD6FB6"/>
    <w:rsid w:val="00CF293E"/>
    <w:rsid w:val="00D46F9C"/>
    <w:rsid w:val="00D82C68"/>
    <w:rsid w:val="00D97C75"/>
    <w:rsid w:val="00DA726E"/>
    <w:rsid w:val="00DB2ABE"/>
    <w:rsid w:val="00DF1AB3"/>
    <w:rsid w:val="00E0518C"/>
    <w:rsid w:val="00E30303"/>
    <w:rsid w:val="00E51437"/>
    <w:rsid w:val="00E77496"/>
    <w:rsid w:val="00EE5D75"/>
    <w:rsid w:val="00F064F2"/>
    <w:rsid w:val="00F26AED"/>
    <w:rsid w:val="00F33CB4"/>
    <w:rsid w:val="00F543F0"/>
    <w:rsid w:val="00F91F64"/>
    <w:rsid w:val="00FA5632"/>
    <w:rsid w:val="00FA6154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D87D"/>
  <w15:chartTrackingRefBased/>
  <w15:docId w15:val="{B2D62E5E-4902-4BE7-9C7E-DD0D082A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6FB6"/>
    <w:pPr>
      <w:keepNext/>
      <w:keepLines/>
      <w:spacing w:before="360" w:after="80"/>
      <w:outlineLvl w:val="0"/>
    </w:pPr>
    <w:rPr>
      <w:rFonts w:ascii="Arial" w:eastAsiaTheme="majorEastAsia" w:hAnsi="Arial" w:cs="Arial"/>
      <w:b/>
      <w:bCs/>
      <w:color w:val="0F4761" w:themeColor="accent1" w:themeShade="BF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6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6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6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6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6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6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6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6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6FB6"/>
    <w:rPr>
      <w:rFonts w:ascii="Arial" w:eastAsiaTheme="majorEastAsia" w:hAnsi="Arial" w:cs="Arial"/>
      <w:b/>
      <w:bCs/>
      <w:color w:val="0F4761" w:themeColor="accent1" w:themeShade="BF"/>
    </w:rPr>
  </w:style>
  <w:style w:type="character" w:customStyle="1" w:styleId="Titre2Car">
    <w:name w:val="Titre 2 Car"/>
    <w:basedOn w:val="Policepardfaut"/>
    <w:link w:val="Titre2"/>
    <w:uiPriority w:val="9"/>
    <w:semiHidden/>
    <w:rsid w:val="00CD6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6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6F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6F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6F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6F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6F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6F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6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6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6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6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6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6F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6F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6F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6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6F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6FB6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6948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48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48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8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8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4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3B3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B3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1363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TRONCHE</dc:creator>
  <cp:keywords/>
  <dc:description/>
  <cp:lastModifiedBy>Lilian TRONCHE</cp:lastModifiedBy>
  <cp:revision>66</cp:revision>
  <dcterms:created xsi:type="dcterms:W3CDTF">2026-01-15T10:44:00Z</dcterms:created>
  <dcterms:modified xsi:type="dcterms:W3CDTF">2026-01-20T00:19:00Z</dcterms:modified>
</cp:coreProperties>
</file>