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69176" w14:textId="77777777" w:rsidR="007C34CE" w:rsidRDefault="00CF37CE" w:rsidP="0096254C">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0288" behindDoc="0" locked="1" layoutInCell="1" allowOverlap="0" wp14:anchorId="4553E3D3" wp14:editId="3E57ED3E">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D05C2E"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p>
    <w:p w14:paraId="0425B81F" w14:textId="77777777" w:rsidR="00A006DC" w:rsidRDefault="00C87F7C" w:rsidP="00A006DC">
      <w:pPr>
        <w:jc w:val="center"/>
        <w:rPr>
          <w:rFonts w:ascii="Times New Roman" w:hAnsi="Times New Roman" w:cs="Times New Roman"/>
          <w:sz w:val="24"/>
          <w:szCs w:val="24"/>
        </w:rPr>
      </w:pPr>
      <w:r>
        <w:rPr>
          <w:rFonts w:ascii="Times New Roman" w:hAnsi="Times New Roman" w:cs="Times New Roman"/>
          <w:sz w:val="24"/>
          <w:szCs w:val="24"/>
        </w:rPr>
        <w:t>Compte rendu du c</w:t>
      </w:r>
      <w:r w:rsidR="00A006DC">
        <w:rPr>
          <w:rFonts w:ascii="Times New Roman" w:hAnsi="Times New Roman" w:cs="Times New Roman"/>
          <w:sz w:val="24"/>
          <w:szCs w:val="24"/>
        </w:rPr>
        <w:t xml:space="preserve">onseil coopératif </w:t>
      </w:r>
      <w:r w:rsidR="00862950">
        <w:rPr>
          <w:rFonts w:ascii="Times New Roman" w:hAnsi="Times New Roman" w:cs="Times New Roman"/>
          <w:sz w:val="24"/>
          <w:szCs w:val="24"/>
        </w:rPr>
        <w:t>en Visio du 03/07/2024</w:t>
      </w:r>
    </w:p>
    <w:p w14:paraId="2705CF97" w14:textId="77777777" w:rsidR="005A5AFB" w:rsidRDefault="005A5AFB" w:rsidP="00A006DC">
      <w:pPr>
        <w:jc w:val="center"/>
        <w:rPr>
          <w:rFonts w:ascii="Times New Roman" w:hAnsi="Times New Roman" w:cs="Times New Roman"/>
          <w:sz w:val="24"/>
          <w:szCs w:val="24"/>
        </w:rPr>
      </w:pPr>
    </w:p>
    <w:tbl>
      <w:tblPr>
        <w:tblW w:w="6220" w:type="dxa"/>
        <w:tblCellMar>
          <w:left w:w="70" w:type="dxa"/>
          <w:right w:w="70" w:type="dxa"/>
        </w:tblCellMar>
        <w:tblLook w:val="04A0" w:firstRow="1" w:lastRow="0" w:firstColumn="1" w:lastColumn="0" w:noHBand="0" w:noVBand="1"/>
      </w:tblPr>
      <w:tblGrid>
        <w:gridCol w:w="2620"/>
        <w:gridCol w:w="1200"/>
        <w:gridCol w:w="1200"/>
        <w:gridCol w:w="1200"/>
      </w:tblGrid>
      <w:tr w:rsidR="00050602" w:rsidRPr="00050602" w14:paraId="34A25020" w14:textId="77777777" w:rsidTr="00050602">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525CD"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Prénom Nom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457E736"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Présent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B4DF63C"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Excusé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EC19B1"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Absent</w:t>
            </w:r>
          </w:p>
        </w:tc>
      </w:tr>
      <w:tr w:rsidR="00050602" w:rsidRPr="00050602" w14:paraId="72EBBB8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E8B7A3"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Bernard Foch</w:t>
            </w:r>
          </w:p>
        </w:tc>
        <w:tc>
          <w:tcPr>
            <w:tcW w:w="1200" w:type="dxa"/>
            <w:tcBorders>
              <w:top w:val="nil"/>
              <w:left w:val="nil"/>
              <w:bottom w:val="single" w:sz="4" w:space="0" w:color="auto"/>
              <w:right w:val="single" w:sz="4" w:space="0" w:color="auto"/>
            </w:tcBorders>
            <w:shd w:val="clear" w:color="auto" w:fill="auto"/>
            <w:noWrap/>
            <w:vAlign w:val="bottom"/>
          </w:tcPr>
          <w:p w14:paraId="67D9C426" w14:textId="49E2637C"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846E12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4237D4CE"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500D11C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886EC75"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Caroline </w:t>
            </w:r>
            <w:proofErr w:type="spellStart"/>
            <w:r w:rsidRPr="00050602">
              <w:rPr>
                <w:rFonts w:ascii="TimesNewRomanPSMT" w:eastAsia="Times New Roman" w:hAnsi="TimesNewRomanPSMT" w:cs="Calibri"/>
                <w:color w:val="00000A"/>
                <w:sz w:val="24"/>
                <w:szCs w:val="24"/>
                <w:lang w:eastAsia="fr-FR"/>
              </w:rPr>
              <w:t>Fouchard</w:t>
            </w:r>
            <w:proofErr w:type="spellEnd"/>
            <w:r w:rsidRPr="00050602">
              <w:rPr>
                <w:rFonts w:ascii="TimesNewRomanPSMT" w:eastAsia="Times New Roman" w:hAnsi="TimesNewRomanPSMT" w:cs="Calibri"/>
                <w:color w:val="00000A"/>
                <w:sz w:val="24"/>
                <w:szCs w:val="24"/>
                <w:lang w:eastAsia="fr-FR"/>
              </w:rPr>
              <w:t xml:space="preserve"> </w:t>
            </w:r>
          </w:p>
        </w:tc>
        <w:tc>
          <w:tcPr>
            <w:tcW w:w="1200" w:type="dxa"/>
            <w:tcBorders>
              <w:top w:val="nil"/>
              <w:left w:val="nil"/>
              <w:bottom w:val="single" w:sz="4" w:space="0" w:color="auto"/>
              <w:right w:val="single" w:sz="4" w:space="0" w:color="auto"/>
            </w:tcBorders>
            <w:shd w:val="clear" w:color="auto" w:fill="auto"/>
            <w:noWrap/>
            <w:vAlign w:val="bottom"/>
          </w:tcPr>
          <w:p w14:paraId="4B2A356C" w14:textId="1C2AF4C5"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D503FCF"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7AACBE4A"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4181735F"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06F9A32"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Christian Thil </w:t>
            </w:r>
          </w:p>
        </w:tc>
        <w:tc>
          <w:tcPr>
            <w:tcW w:w="1200" w:type="dxa"/>
            <w:tcBorders>
              <w:top w:val="nil"/>
              <w:left w:val="nil"/>
              <w:bottom w:val="single" w:sz="4" w:space="0" w:color="auto"/>
              <w:right w:val="single" w:sz="4" w:space="0" w:color="auto"/>
            </w:tcBorders>
            <w:shd w:val="clear" w:color="auto" w:fill="auto"/>
            <w:noWrap/>
            <w:vAlign w:val="bottom"/>
          </w:tcPr>
          <w:p w14:paraId="747B2BA7" w14:textId="57F1E120" w:rsidR="00050602" w:rsidRPr="00050602" w:rsidRDefault="007F76FE"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3446AE6A"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69DDF05"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7F7B5B1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E33D1F7"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Christophe Vendangeon </w:t>
            </w:r>
          </w:p>
        </w:tc>
        <w:tc>
          <w:tcPr>
            <w:tcW w:w="1200" w:type="dxa"/>
            <w:tcBorders>
              <w:top w:val="nil"/>
              <w:left w:val="nil"/>
              <w:bottom w:val="single" w:sz="4" w:space="0" w:color="auto"/>
              <w:right w:val="single" w:sz="4" w:space="0" w:color="auto"/>
            </w:tcBorders>
            <w:shd w:val="clear" w:color="auto" w:fill="auto"/>
            <w:noWrap/>
            <w:vAlign w:val="bottom"/>
          </w:tcPr>
          <w:p w14:paraId="450AAB06" w14:textId="0F7C305A" w:rsidR="00050602" w:rsidRPr="00050602" w:rsidRDefault="007F76FE"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54FEB2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5FD3F8A"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55411C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A623F8C"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Claire Haydont </w:t>
            </w:r>
          </w:p>
        </w:tc>
        <w:tc>
          <w:tcPr>
            <w:tcW w:w="1200" w:type="dxa"/>
            <w:tcBorders>
              <w:top w:val="nil"/>
              <w:left w:val="nil"/>
              <w:bottom w:val="single" w:sz="4" w:space="0" w:color="auto"/>
              <w:right w:val="single" w:sz="4" w:space="0" w:color="auto"/>
            </w:tcBorders>
            <w:shd w:val="clear" w:color="auto" w:fill="auto"/>
            <w:noWrap/>
            <w:vAlign w:val="bottom"/>
          </w:tcPr>
          <w:p w14:paraId="662CAEB4" w14:textId="36FCE164"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5B372F3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6F1B4C89"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9D89C43"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53A588F"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David </w:t>
            </w:r>
            <w:proofErr w:type="spellStart"/>
            <w:r w:rsidRPr="00050602">
              <w:rPr>
                <w:rFonts w:ascii="TimesNewRomanPSMT" w:eastAsia="Times New Roman" w:hAnsi="TimesNewRomanPSMT" w:cs="Calibri"/>
                <w:color w:val="00000A"/>
                <w:sz w:val="24"/>
                <w:szCs w:val="24"/>
                <w:lang w:eastAsia="fr-FR"/>
              </w:rPr>
              <w:t>Trébosc</w:t>
            </w:r>
            <w:proofErr w:type="spellEnd"/>
            <w:r w:rsidRPr="00050602">
              <w:rPr>
                <w:rFonts w:ascii="TimesNewRomanPSMT" w:eastAsia="Times New Roman" w:hAnsi="TimesNewRomanPSMT" w:cs="Calibri"/>
                <w:color w:val="00000A"/>
                <w:sz w:val="24"/>
                <w:szCs w:val="24"/>
                <w:lang w:eastAsia="fr-FR"/>
              </w:rPr>
              <w:t xml:space="preserve"> </w:t>
            </w:r>
          </w:p>
        </w:tc>
        <w:tc>
          <w:tcPr>
            <w:tcW w:w="1200" w:type="dxa"/>
            <w:tcBorders>
              <w:top w:val="nil"/>
              <w:left w:val="nil"/>
              <w:bottom w:val="single" w:sz="4" w:space="0" w:color="auto"/>
              <w:right w:val="single" w:sz="4" w:space="0" w:color="auto"/>
            </w:tcBorders>
            <w:shd w:val="clear" w:color="auto" w:fill="auto"/>
            <w:noWrap/>
            <w:vAlign w:val="bottom"/>
          </w:tcPr>
          <w:p w14:paraId="2A641CF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5DB75631" w14:textId="107220C5"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14:paraId="5D726D5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F65EA7A"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5EF7607"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Francis </w:t>
            </w:r>
            <w:proofErr w:type="spellStart"/>
            <w:r w:rsidRPr="00050602">
              <w:rPr>
                <w:rFonts w:ascii="TimesNewRomanPSMT" w:eastAsia="Times New Roman" w:hAnsi="TimesNewRomanPSMT" w:cs="Calibri"/>
                <w:color w:val="00000A"/>
                <w:sz w:val="24"/>
                <w:szCs w:val="24"/>
                <w:lang w:eastAsia="fr-FR"/>
              </w:rPr>
              <w:t>Barousse</w:t>
            </w:r>
            <w:proofErr w:type="spellEnd"/>
            <w:r w:rsidRPr="00050602">
              <w:rPr>
                <w:rFonts w:ascii="TimesNewRomanPSMT" w:eastAsia="Times New Roman" w:hAnsi="TimesNewRomanPSMT" w:cs="Calibri"/>
                <w:color w:val="00000A"/>
                <w:sz w:val="24"/>
                <w:szCs w:val="24"/>
                <w:lang w:eastAsia="fr-FR"/>
              </w:rPr>
              <w:t xml:space="preserve"> </w:t>
            </w:r>
          </w:p>
        </w:tc>
        <w:tc>
          <w:tcPr>
            <w:tcW w:w="1200" w:type="dxa"/>
            <w:tcBorders>
              <w:top w:val="nil"/>
              <w:left w:val="nil"/>
              <w:bottom w:val="single" w:sz="4" w:space="0" w:color="auto"/>
              <w:right w:val="single" w:sz="4" w:space="0" w:color="auto"/>
            </w:tcBorders>
            <w:shd w:val="clear" w:color="auto" w:fill="auto"/>
            <w:noWrap/>
            <w:vAlign w:val="bottom"/>
          </w:tcPr>
          <w:p w14:paraId="5E8FD384" w14:textId="1E5F792B"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EB25B26"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B5FA5BC"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118A292B"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3E1013E"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François Buisson </w:t>
            </w:r>
          </w:p>
        </w:tc>
        <w:tc>
          <w:tcPr>
            <w:tcW w:w="1200" w:type="dxa"/>
            <w:tcBorders>
              <w:top w:val="nil"/>
              <w:left w:val="nil"/>
              <w:bottom w:val="single" w:sz="4" w:space="0" w:color="auto"/>
              <w:right w:val="single" w:sz="4" w:space="0" w:color="auto"/>
            </w:tcBorders>
            <w:shd w:val="clear" w:color="auto" w:fill="auto"/>
            <w:noWrap/>
            <w:vAlign w:val="bottom"/>
          </w:tcPr>
          <w:p w14:paraId="79F986D4" w14:textId="2EF1E1D9"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74B6750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6B3F9FD"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9AF8C1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C5A0A51"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Jean-Paul Gardette </w:t>
            </w:r>
          </w:p>
        </w:tc>
        <w:tc>
          <w:tcPr>
            <w:tcW w:w="1200" w:type="dxa"/>
            <w:tcBorders>
              <w:top w:val="nil"/>
              <w:left w:val="nil"/>
              <w:bottom w:val="single" w:sz="4" w:space="0" w:color="auto"/>
              <w:right w:val="single" w:sz="4" w:space="0" w:color="auto"/>
            </w:tcBorders>
            <w:shd w:val="clear" w:color="auto" w:fill="auto"/>
            <w:noWrap/>
            <w:vAlign w:val="bottom"/>
          </w:tcPr>
          <w:p w14:paraId="254AD25E" w14:textId="4FB8372B"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2752D40"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455C692"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258A2D3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E9EC313"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Jean-Pierre Mary</w:t>
            </w:r>
          </w:p>
        </w:tc>
        <w:tc>
          <w:tcPr>
            <w:tcW w:w="1200" w:type="dxa"/>
            <w:tcBorders>
              <w:top w:val="nil"/>
              <w:left w:val="nil"/>
              <w:bottom w:val="single" w:sz="4" w:space="0" w:color="auto"/>
              <w:right w:val="single" w:sz="4" w:space="0" w:color="auto"/>
            </w:tcBorders>
            <w:shd w:val="clear" w:color="auto" w:fill="auto"/>
            <w:noWrap/>
            <w:vAlign w:val="bottom"/>
          </w:tcPr>
          <w:p w14:paraId="1BAE6C86"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0D860223" w14:textId="69295093"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14:paraId="690CA7B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628F9FC3"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0F61AE8"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Mathieu Sperandio </w:t>
            </w:r>
          </w:p>
        </w:tc>
        <w:tc>
          <w:tcPr>
            <w:tcW w:w="1200" w:type="dxa"/>
            <w:tcBorders>
              <w:top w:val="nil"/>
              <w:left w:val="nil"/>
              <w:bottom w:val="single" w:sz="4" w:space="0" w:color="auto"/>
              <w:right w:val="single" w:sz="4" w:space="0" w:color="auto"/>
            </w:tcBorders>
            <w:shd w:val="clear" w:color="auto" w:fill="auto"/>
            <w:noWrap/>
            <w:vAlign w:val="bottom"/>
          </w:tcPr>
          <w:p w14:paraId="3C731464" w14:textId="0D0F73C0"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5E21F90"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6EE1ABFB"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571911EA"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AF0E51D"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Mireille Pascal </w:t>
            </w:r>
          </w:p>
        </w:tc>
        <w:tc>
          <w:tcPr>
            <w:tcW w:w="1200" w:type="dxa"/>
            <w:tcBorders>
              <w:top w:val="nil"/>
              <w:left w:val="nil"/>
              <w:bottom w:val="single" w:sz="4" w:space="0" w:color="auto"/>
              <w:right w:val="single" w:sz="4" w:space="0" w:color="auto"/>
            </w:tcBorders>
            <w:shd w:val="clear" w:color="auto" w:fill="auto"/>
            <w:noWrap/>
            <w:vAlign w:val="bottom"/>
          </w:tcPr>
          <w:p w14:paraId="46926B3E" w14:textId="7B881746"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7A28FDF7"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1A3E1C6"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7D81744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7D1258E"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Patrick Couderc </w:t>
            </w:r>
          </w:p>
        </w:tc>
        <w:tc>
          <w:tcPr>
            <w:tcW w:w="1200" w:type="dxa"/>
            <w:tcBorders>
              <w:top w:val="nil"/>
              <w:left w:val="nil"/>
              <w:bottom w:val="single" w:sz="4" w:space="0" w:color="auto"/>
              <w:right w:val="single" w:sz="4" w:space="0" w:color="auto"/>
            </w:tcBorders>
            <w:shd w:val="clear" w:color="auto" w:fill="auto"/>
            <w:noWrap/>
            <w:vAlign w:val="bottom"/>
          </w:tcPr>
          <w:p w14:paraId="2D9AB9D7" w14:textId="7104FD14"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3D82D52"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374F6FD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33A49F7"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A5688FA"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Vincent </w:t>
            </w:r>
            <w:proofErr w:type="spellStart"/>
            <w:r w:rsidRPr="00050602">
              <w:rPr>
                <w:rFonts w:ascii="TimesNewRomanPSMT" w:eastAsia="Times New Roman" w:hAnsi="TimesNewRomanPSMT" w:cs="Calibri"/>
                <w:color w:val="00000A"/>
                <w:sz w:val="24"/>
                <w:szCs w:val="24"/>
                <w:lang w:eastAsia="fr-FR"/>
              </w:rPr>
              <w:t>Réquillart</w:t>
            </w:r>
            <w:proofErr w:type="spellEnd"/>
            <w:r w:rsidRPr="00050602">
              <w:rPr>
                <w:rFonts w:ascii="TimesNewRomanPSMT" w:eastAsia="Times New Roman" w:hAnsi="TimesNewRomanPSMT" w:cs="Calibri"/>
                <w:color w:val="00000A"/>
                <w:sz w:val="24"/>
                <w:szCs w:val="24"/>
                <w:lang w:eastAsia="fr-FR"/>
              </w:rPr>
              <w:t xml:space="preserve"> </w:t>
            </w:r>
          </w:p>
        </w:tc>
        <w:tc>
          <w:tcPr>
            <w:tcW w:w="1200" w:type="dxa"/>
            <w:tcBorders>
              <w:top w:val="nil"/>
              <w:left w:val="nil"/>
              <w:bottom w:val="single" w:sz="4" w:space="0" w:color="auto"/>
              <w:right w:val="single" w:sz="4" w:space="0" w:color="auto"/>
            </w:tcBorders>
            <w:shd w:val="clear" w:color="auto" w:fill="auto"/>
            <w:noWrap/>
            <w:vAlign w:val="bottom"/>
          </w:tcPr>
          <w:p w14:paraId="14D1E039" w14:textId="676DD4C2"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5293B8C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0824B4D7"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bl>
    <w:p w14:paraId="6E34427F" w14:textId="77777777" w:rsidR="00231101" w:rsidRPr="00231101" w:rsidRDefault="00231101" w:rsidP="00231101">
      <w:pPr>
        <w:spacing w:after="0" w:line="240" w:lineRule="auto"/>
        <w:rPr>
          <w:rFonts w:ascii="Helvetica Neue" w:eastAsia="Times New Roman" w:hAnsi="Helvetica Neue" w:cs="Times New Roman"/>
          <w:sz w:val="24"/>
          <w:szCs w:val="24"/>
          <w:lang w:eastAsia="fr-FR"/>
        </w:rPr>
      </w:pPr>
    </w:p>
    <w:p w14:paraId="65E80410" w14:textId="77777777" w:rsidR="00231101" w:rsidRDefault="00231101" w:rsidP="00231101"/>
    <w:p w14:paraId="10F0C962" w14:textId="1E770B1C" w:rsidR="003A6AAD" w:rsidRDefault="003A6AAD" w:rsidP="003A6AAD">
      <w:pPr>
        <w:pStyle w:val="Titre1"/>
        <w:numPr>
          <w:ilvl w:val="0"/>
          <w:numId w:val="6"/>
        </w:numPr>
      </w:pPr>
      <w:r>
        <w:t>Choix du maitre du temps et du secrétaire</w:t>
      </w:r>
      <w:r w:rsidR="00B83B6C">
        <w:t xml:space="preserve"> </w:t>
      </w:r>
    </w:p>
    <w:p w14:paraId="006A79D7" w14:textId="2A65D529" w:rsidR="001267B5" w:rsidRDefault="001267B5" w:rsidP="001267B5">
      <w:r>
        <w:t>Maitre du temps :</w:t>
      </w:r>
      <w:r w:rsidR="00B27A45">
        <w:t xml:space="preserve"> Christophe </w:t>
      </w:r>
    </w:p>
    <w:p w14:paraId="0FD0DA4A" w14:textId="6BB08ED5" w:rsidR="001267B5" w:rsidRPr="001267B5" w:rsidRDefault="001267B5" w:rsidP="001267B5">
      <w:r>
        <w:t>Secrétaire :</w:t>
      </w:r>
      <w:r w:rsidR="00B27A45">
        <w:t xml:space="preserve"> Claire</w:t>
      </w:r>
    </w:p>
    <w:p w14:paraId="5A5310AA" w14:textId="4E1533F5" w:rsidR="003A6AAD" w:rsidRDefault="003A6AAD" w:rsidP="00B83B6C">
      <w:pPr>
        <w:pStyle w:val="Titre1"/>
        <w:numPr>
          <w:ilvl w:val="0"/>
          <w:numId w:val="6"/>
        </w:numPr>
      </w:pPr>
      <w:r>
        <w:t xml:space="preserve">Acceptation des nouveaux sociétaires et constatation du capital social : </w:t>
      </w:r>
      <w:r w:rsidR="00862950">
        <w:t>Claire</w:t>
      </w:r>
    </w:p>
    <w:p w14:paraId="3FB32F8C" w14:textId="77777777" w:rsidR="00862950" w:rsidRPr="00862950" w:rsidRDefault="00862950" w:rsidP="00862950"/>
    <w:tbl>
      <w:tblPr>
        <w:tblW w:w="8882" w:type="dxa"/>
        <w:shd w:val="clear" w:color="auto" w:fill="FCFEFF"/>
        <w:tblCellMar>
          <w:top w:w="15" w:type="dxa"/>
          <w:left w:w="15" w:type="dxa"/>
          <w:bottom w:w="15" w:type="dxa"/>
          <w:right w:w="15" w:type="dxa"/>
        </w:tblCellMar>
        <w:tblLook w:val="04A0" w:firstRow="1" w:lastRow="0" w:firstColumn="1" w:lastColumn="0" w:noHBand="0" w:noVBand="1"/>
      </w:tblPr>
      <w:tblGrid>
        <w:gridCol w:w="1134"/>
        <w:gridCol w:w="1701"/>
        <w:gridCol w:w="426"/>
        <w:gridCol w:w="1002"/>
        <w:gridCol w:w="2860"/>
        <w:gridCol w:w="1232"/>
        <w:gridCol w:w="246"/>
        <w:gridCol w:w="281"/>
      </w:tblGrid>
      <w:tr w:rsidR="00A20628" w:rsidRPr="006C32DE" w14:paraId="6458E6FB" w14:textId="3E74D388" w:rsidTr="00E769E0">
        <w:trPr>
          <w:trHeight w:val="600"/>
        </w:trPr>
        <w:tc>
          <w:tcPr>
            <w:tcW w:w="1134" w:type="dxa"/>
            <w:shd w:val="clear" w:color="auto" w:fill="F8F8F8"/>
            <w:noWrap/>
            <w:tcMar>
              <w:top w:w="0" w:type="dxa"/>
              <w:left w:w="120" w:type="dxa"/>
              <w:bottom w:w="0" w:type="dxa"/>
              <w:right w:w="120" w:type="dxa"/>
            </w:tcMar>
            <w:vAlign w:val="center"/>
            <w:hideMark/>
          </w:tcPr>
          <w:p w14:paraId="76024240" w14:textId="50162381"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ICEA-488</w:t>
            </w:r>
          </w:p>
        </w:tc>
        <w:tc>
          <w:tcPr>
            <w:tcW w:w="1701" w:type="dxa"/>
            <w:shd w:val="clear" w:color="auto" w:fill="F8F8F8"/>
            <w:noWrap/>
            <w:tcMar>
              <w:top w:w="0" w:type="dxa"/>
              <w:left w:w="120" w:type="dxa"/>
              <w:bottom w:w="0" w:type="dxa"/>
              <w:right w:w="120" w:type="dxa"/>
            </w:tcMar>
            <w:vAlign w:val="center"/>
            <w:hideMark/>
          </w:tcPr>
          <w:p w14:paraId="4FB49978"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LOPES Yveline</w:t>
            </w:r>
          </w:p>
        </w:tc>
        <w:tc>
          <w:tcPr>
            <w:tcW w:w="426" w:type="dxa"/>
            <w:shd w:val="clear" w:color="auto" w:fill="F8F8F8"/>
            <w:tcMar>
              <w:top w:w="0" w:type="dxa"/>
              <w:left w:w="120" w:type="dxa"/>
              <w:bottom w:w="0" w:type="dxa"/>
              <w:right w:w="120" w:type="dxa"/>
            </w:tcMar>
            <w:vAlign w:val="center"/>
            <w:hideMark/>
          </w:tcPr>
          <w:p w14:paraId="5E70731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3</w:t>
            </w:r>
          </w:p>
        </w:tc>
        <w:tc>
          <w:tcPr>
            <w:tcW w:w="1031" w:type="dxa"/>
            <w:shd w:val="clear" w:color="auto" w:fill="F8F8F8"/>
            <w:tcMar>
              <w:top w:w="0" w:type="dxa"/>
              <w:left w:w="120" w:type="dxa"/>
              <w:bottom w:w="0" w:type="dxa"/>
              <w:right w:w="120" w:type="dxa"/>
            </w:tcMar>
            <w:vAlign w:val="center"/>
            <w:hideMark/>
          </w:tcPr>
          <w:p w14:paraId="632F731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P.P.</w:t>
            </w:r>
          </w:p>
        </w:tc>
        <w:tc>
          <w:tcPr>
            <w:tcW w:w="2860" w:type="dxa"/>
            <w:shd w:val="clear" w:color="auto" w:fill="F8F8F8"/>
            <w:noWrap/>
            <w:tcMar>
              <w:top w:w="0" w:type="dxa"/>
              <w:left w:w="120" w:type="dxa"/>
              <w:bottom w:w="0" w:type="dxa"/>
              <w:right w:w="120" w:type="dxa"/>
            </w:tcMar>
            <w:vAlign w:val="center"/>
            <w:hideMark/>
          </w:tcPr>
          <w:p w14:paraId="2E6052FD" w14:textId="0332CA0A"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xml:space="preserve">FR-24420 </w:t>
            </w:r>
            <w:r>
              <w:rPr>
                <w:rFonts w:ascii="Lato" w:eastAsia="Times New Roman" w:hAnsi="Lato" w:cs="Times New Roman"/>
                <w:color w:val="3B3C3F"/>
                <w:sz w:val="18"/>
                <w:szCs w:val="18"/>
                <w:lang w:eastAsia="fr-FR"/>
              </w:rPr>
              <w:t>S</w:t>
            </w:r>
            <w:r w:rsidRPr="006C32DE">
              <w:rPr>
                <w:rFonts w:ascii="Lato" w:eastAsia="Times New Roman" w:hAnsi="Lato" w:cs="Times New Roman"/>
                <w:color w:val="3B3C3F"/>
                <w:sz w:val="18"/>
                <w:szCs w:val="18"/>
                <w:lang w:eastAsia="fr-FR"/>
              </w:rPr>
              <w:t xml:space="preserve">avignac les </w:t>
            </w:r>
            <w:r>
              <w:rPr>
                <w:rFonts w:ascii="Lato" w:eastAsia="Times New Roman" w:hAnsi="Lato" w:cs="Times New Roman"/>
                <w:color w:val="3B3C3F"/>
                <w:sz w:val="18"/>
                <w:szCs w:val="18"/>
                <w:lang w:eastAsia="fr-FR"/>
              </w:rPr>
              <w:t>E</w:t>
            </w:r>
            <w:r w:rsidRPr="006C32DE">
              <w:rPr>
                <w:rFonts w:ascii="Lato" w:eastAsia="Times New Roman" w:hAnsi="Lato" w:cs="Times New Roman"/>
                <w:color w:val="3B3C3F"/>
                <w:sz w:val="18"/>
                <w:szCs w:val="18"/>
                <w:lang w:eastAsia="fr-FR"/>
              </w:rPr>
              <w:t>glises</w:t>
            </w:r>
          </w:p>
        </w:tc>
        <w:tc>
          <w:tcPr>
            <w:tcW w:w="1238" w:type="dxa"/>
            <w:shd w:val="clear" w:color="auto" w:fill="F8F8F8"/>
            <w:tcMar>
              <w:top w:w="0" w:type="dxa"/>
              <w:left w:w="120" w:type="dxa"/>
              <w:bottom w:w="0" w:type="dxa"/>
              <w:right w:w="120" w:type="dxa"/>
            </w:tcMar>
            <w:vAlign w:val="center"/>
            <w:hideMark/>
          </w:tcPr>
          <w:p w14:paraId="39E1EE7C"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18/06/2024</w:t>
            </w:r>
          </w:p>
        </w:tc>
        <w:tc>
          <w:tcPr>
            <w:tcW w:w="246" w:type="dxa"/>
            <w:shd w:val="clear" w:color="auto" w:fill="F8F8F8"/>
            <w:tcMar>
              <w:top w:w="0" w:type="dxa"/>
              <w:left w:w="120" w:type="dxa"/>
              <w:bottom w:w="0" w:type="dxa"/>
              <w:right w:w="120" w:type="dxa"/>
            </w:tcMar>
            <w:vAlign w:val="center"/>
            <w:hideMark/>
          </w:tcPr>
          <w:p w14:paraId="6D72B364"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p>
        </w:tc>
        <w:tc>
          <w:tcPr>
            <w:tcW w:w="246" w:type="dxa"/>
            <w:shd w:val="clear" w:color="auto" w:fill="F8F8F8"/>
            <w:vAlign w:val="center"/>
          </w:tcPr>
          <w:p w14:paraId="22E3DC07" w14:textId="1D301EE9" w:rsidR="00A20628" w:rsidRPr="006C32DE" w:rsidRDefault="00A20628" w:rsidP="00A20628">
            <w:pPr>
              <w:spacing w:after="0" w:line="240" w:lineRule="auto"/>
              <w:rPr>
                <w:rFonts w:ascii="Lato" w:eastAsia="Times New Roman" w:hAnsi="Lato" w:cs="Times New Roman"/>
                <w:color w:val="3B3C3F"/>
                <w:sz w:val="18"/>
                <w:szCs w:val="18"/>
                <w:lang w:eastAsia="fr-FR"/>
              </w:rPr>
            </w:pPr>
            <w:r>
              <w:rPr>
                <w:rFonts w:ascii="Lato" w:eastAsia="Times New Roman" w:hAnsi="Lato" w:cs="Times New Roman"/>
                <w:color w:val="3B3C3F"/>
                <w:sz w:val="18"/>
                <w:szCs w:val="18"/>
                <w:lang w:eastAsia="fr-FR"/>
              </w:rPr>
              <w:t>RV</w:t>
            </w:r>
          </w:p>
        </w:tc>
      </w:tr>
      <w:tr w:rsidR="00A20628" w:rsidRPr="006C32DE" w14:paraId="12A21227" w14:textId="1A7CC74C" w:rsidTr="00E769E0">
        <w:trPr>
          <w:trHeight w:val="600"/>
        </w:trPr>
        <w:tc>
          <w:tcPr>
            <w:tcW w:w="1134" w:type="dxa"/>
            <w:shd w:val="clear" w:color="auto" w:fill="F2F2F2"/>
            <w:tcMar>
              <w:top w:w="0" w:type="dxa"/>
              <w:left w:w="120" w:type="dxa"/>
              <w:bottom w:w="0" w:type="dxa"/>
              <w:right w:w="120" w:type="dxa"/>
            </w:tcMar>
            <w:vAlign w:val="center"/>
            <w:hideMark/>
          </w:tcPr>
          <w:p w14:paraId="41A21B80" w14:textId="51A53C41" w:rsidR="00A20628" w:rsidRPr="006C32DE" w:rsidRDefault="00A20628" w:rsidP="00A20628">
            <w:pPr>
              <w:spacing w:after="0" w:line="240" w:lineRule="auto"/>
              <w:rPr>
                <w:rFonts w:ascii="Times New Roman" w:eastAsia="Times New Roman" w:hAnsi="Times New Roman" w:cs="Times New Roman"/>
                <w:sz w:val="20"/>
                <w:szCs w:val="20"/>
                <w:lang w:eastAsia="fr-FR"/>
              </w:rPr>
            </w:pPr>
            <w:r w:rsidRPr="006C32DE">
              <w:rPr>
                <w:rFonts w:ascii="Lato" w:eastAsia="Times New Roman" w:hAnsi="Lato" w:cs="Times New Roman"/>
                <w:color w:val="3B3C3F"/>
                <w:sz w:val="18"/>
                <w:szCs w:val="18"/>
                <w:lang w:eastAsia="fr-FR"/>
              </w:rPr>
              <w:t>ICEA-483</w:t>
            </w:r>
          </w:p>
        </w:tc>
        <w:tc>
          <w:tcPr>
            <w:tcW w:w="1701" w:type="dxa"/>
            <w:shd w:val="clear" w:color="auto" w:fill="F2F2F2"/>
            <w:noWrap/>
            <w:tcMar>
              <w:top w:w="0" w:type="dxa"/>
              <w:left w:w="120" w:type="dxa"/>
              <w:bottom w:w="0" w:type="dxa"/>
              <w:right w:w="120" w:type="dxa"/>
            </w:tcMar>
            <w:vAlign w:val="center"/>
          </w:tcPr>
          <w:p w14:paraId="0305E20F" w14:textId="756393C4"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GRAS Elisabeth</w:t>
            </w:r>
          </w:p>
        </w:tc>
        <w:tc>
          <w:tcPr>
            <w:tcW w:w="426" w:type="dxa"/>
            <w:shd w:val="clear" w:color="auto" w:fill="F2F2F2"/>
            <w:noWrap/>
            <w:tcMar>
              <w:top w:w="0" w:type="dxa"/>
              <w:left w:w="120" w:type="dxa"/>
              <w:bottom w:w="0" w:type="dxa"/>
              <w:right w:w="120" w:type="dxa"/>
            </w:tcMar>
            <w:vAlign w:val="center"/>
          </w:tcPr>
          <w:p w14:paraId="13BE03C9" w14:textId="0D471473"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2</w:t>
            </w:r>
          </w:p>
        </w:tc>
        <w:tc>
          <w:tcPr>
            <w:tcW w:w="1031" w:type="dxa"/>
            <w:shd w:val="clear" w:color="auto" w:fill="F2F2F2"/>
            <w:tcMar>
              <w:top w:w="0" w:type="dxa"/>
              <w:left w:w="120" w:type="dxa"/>
              <w:bottom w:w="0" w:type="dxa"/>
              <w:right w:w="120" w:type="dxa"/>
            </w:tcMar>
            <w:vAlign w:val="center"/>
          </w:tcPr>
          <w:p w14:paraId="17A05059" w14:textId="2760B895"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P.P.</w:t>
            </w:r>
          </w:p>
        </w:tc>
        <w:tc>
          <w:tcPr>
            <w:tcW w:w="2860" w:type="dxa"/>
            <w:shd w:val="clear" w:color="auto" w:fill="F2F2F2"/>
            <w:tcMar>
              <w:top w:w="0" w:type="dxa"/>
              <w:left w:w="120" w:type="dxa"/>
              <w:bottom w:w="0" w:type="dxa"/>
              <w:right w:w="120" w:type="dxa"/>
            </w:tcMar>
            <w:vAlign w:val="center"/>
          </w:tcPr>
          <w:p w14:paraId="7C3717DB" w14:textId="4495F4CF"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FR-75015 Paris</w:t>
            </w:r>
          </w:p>
        </w:tc>
        <w:tc>
          <w:tcPr>
            <w:tcW w:w="1238" w:type="dxa"/>
            <w:shd w:val="clear" w:color="auto" w:fill="F2F2F2"/>
            <w:tcMar>
              <w:top w:w="0" w:type="dxa"/>
              <w:left w:w="120" w:type="dxa"/>
              <w:bottom w:w="0" w:type="dxa"/>
              <w:right w:w="120" w:type="dxa"/>
            </w:tcMar>
            <w:vAlign w:val="center"/>
            <w:hideMark/>
          </w:tcPr>
          <w:p w14:paraId="246FE23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04/05/2024</w:t>
            </w:r>
          </w:p>
        </w:tc>
        <w:tc>
          <w:tcPr>
            <w:tcW w:w="0" w:type="auto"/>
            <w:shd w:val="clear" w:color="auto" w:fill="F2F2F2"/>
            <w:vAlign w:val="center"/>
            <w:hideMark/>
          </w:tcPr>
          <w:p w14:paraId="11BCCA1A" w14:textId="77777777" w:rsidR="00A20628" w:rsidRPr="006C32DE" w:rsidRDefault="00A20628" w:rsidP="00A20628">
            <w:pPr>
              <w:spacing w:after="0" w:line="240" w:lineRule="auto"/>
              <w:rPr>
                <w:rFonts w:ascii="Times New Roman" w:eastAsia="Times New Roman" w:hAnsi="Times New Roman" w:cs="Times New Roman"/>
                <w:sz w:val="20"/>
                <w:szCs w:val="20"/>
                <w:lang w:eastAsia="fr-FR"/>
              </w:rPr>
            </w:pPr>
          </w:p>
        </w:tc>
        <w:tc>
          <w:tcPr>
            <w:tcW w:w="0" w:type="auto"/>
            <w:shd w:val="clear" w:color="auto" w:fill="F2F2F2"/>
            <w:vAlign w:val="center"/>
          </w:tcPr>
          <w:p w14:paraId="3FF65E6A" w14:textId="4C6F6907" w:rsidR="00A20628" w:rsidRPr="006C32DE" w:rsidRDefault="00A20628" w:rsidP="00A20628">
            <w:pPr>
              <w:spacing w:after="0" w:line="240" w:lineRule="auto"/>
              <w:rPr>
                <w:rFonts w:ascii="Times New Roman" w:eastAsia="Times New Roman" w:hAnsi="Times New Roman" w:cs="Times New Roman"/>
                <w:sz w:val="20"/>
                <w:szCs w:val="20"/>
                <w:lang w:eastAsia="fr-FR"/>
              </w:rPr>
            </w:pPr>
          </w:p>
        </w:tc>
      </w:tr>
    </w:tbl>
    <w:p w14:paraId="5BCADE7F" w14:textId="78054295" w:rsidR="00862950" w:rsidRDefault="00FA7C7B" w:rsidP="00B83B6C">
      <w:r>
        <w:t>Achats de nouvelles parts</w:t>
      </w:r>
      <w:r w:rsidR="00221F1C">
        <w:t xml:space="preserve"> de sociétaires actuels : </w:t>
      </w:r>
    </w:p>
    <w:tbl>
      <w:tblPr>
        <w:tblW w:w="3753" w:type="dxa"/>
        <w:shd w:val="clear" w:color="auto" w:fill="FCFEFF"/>
        <w:tblCellMar>
          <w:top w:w="15" w:type="dxa"/>
          <w:left w:w="15" w:type="dxa"/>
          <w:bottom w:w="15" w:type="dxa"/>
          <w:right w:w="15" w:type="dxa"/>
        </w:tblCellMar>
        <w:tblLook w:val="04A0" w:firstRow="1" w:lastRow="0" w:firstColumn="1" w:lastColumn="0" w:noHBand="0" w:noVBand="1"/>
      </w:tblPr>
      <w:tblGrid>
        <w:gridCol w:w="1133"/>
        <w:gridCol w:w="1701"/>
        <w:gridCol w:w="449"/>
        <w:gridCol w:w="235"/>
        <w:gridCol w:w="235"/>
      </w:tblGrid>
      <w:tr w:rsidR="00221F1C" w:rsidRPr="006C32DE" w14:paraId="4DD2E774" w14:textId="77777777" w:rsidTr="00221F1C">
        <w:trPr>
          <w:trHeight w:val="600"/>
        </w:trPr>
        <w:tc>
          <w:tcPr>
            <w:tcW w:w="1133" w:type="dxa"/>
            <w:shd w:val="clear" w:color="auto" w:fill="F2F2F2"/>
            <w:tcMar>
              <w:top w:w="0" w:type="dxa"/>
              <w:left w:w="120" w:type="dxa"/>
              <w:bottom w:w="0" w:type="dxa"/>
              <w:right w:w="120" w:type="dxa"/>
            </w:tcMar>
            <w:vAlign w:val="center"/>
            <w:hideMark/>
          </w:tcPr>
          <w:p w14:paraId="62939A76" w14:textId="77ED66B4" w:rsidR="00221F1C" w:rsidRPr="006C32DE" w:rsidRDefault="00221F1C" w:rsidP="009F51B8">
            <w:pPr>
              <w:spacing w:after="0" w:line="240" w:lineRule="auto"/>
              <w:rPr>
                <w:rFonts w:ascii="Times New Roman" w:eastAsia="Times New Roman" w:hAnsi="Times New Roman" w:cs="Times New Roman"/>
                <w:sz w:val="20"/>
                <w:szCs w:val="20"/>
                <w:lang w:eastAsia="fr-FR"/>
              </w:rPr>
            </w:pPr>
            <w:r w:rsidRPr="006C32DE">
              <w:rPr>
                <w:rFonts w:ascii="Lato" w:eastAsia="Times New Roman" w:hAnsi="Lato" w:cs="Times New Roman"/>
                <w:color w:val="3B3C3F"/>
                <w:sz w:val="18"/>
                <w:szCs w:val="18"/>
                <w:lang w:eastAsia="fr-FR"/>
              </w:rPr>
              <w:t>ICEA-</w:t>
            </w:r>
            <w:r>
              <w:rPr>
                <w:rFonts w:ascii="Lato" w:eastAsia="Times New Roman" w:hAnsi="Lato" w:cs="Times New Roman"/>
                <w:color w:val="3B3C3F"/>
                <w:sz w:val="18"/>
                <w:szCs w:val="18"/>
                <w:lang w:eastAsia="fr-FR"/>
              </w:rPr>
              <w:t>273</w:t>
            </w:r>
          </w:p>
        </w:tc>
        <w:tc>
          <w:tcPr>
            <w:tcW w:w="1701" w:type="dxa"/>
            <w:shd w:val="clear" w:color="auto" w:fill="F2F2F2"/>
            <w:noWrap/>
            <w:tcMar>
              <w:top w:w="0" w:type="dxa"/>
              <w:left w:w="120" w:type="dxa"/>
              <w:bottom w:w="0" w:type="dxa"/>
              <w:right w:w="120" w:type="dxa"/>
            </w:tcMar>
            <w:vAlign w:val="center"/>
          </w:tcPr>
          <w:p w14:paraId="53999D06" w14:textId="07E73BCE" w:rsidR="00221F1C" w:rsidRPr="006C32DE" w:rsidRDefault="00221F1C" w:rsidP="009F51B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w:t>
            </w:r>
            <w:r>
              <w:rPr>
                <w:rFonts w:ascii="Lato" w:eastAsia="Times New Roman" w:hAnsi="Lato" w:cs="Times New Roman"/>
                <w:color w:val="3B3C3F"/>
                <w:sz w:val="18"/>
                <w:szCs w:val="18"/>
                <w:lang w:eastAsia="fr-FR"/>
              </w:rPr>
              <w:t xml:space="preserve">MARTIN Olivier </w:t>
            </w:r>
          </w:p>
        </w:tc>
        <w:tc>
          <w:tcPr>
            <w:tcW w:w="449" w:type="dxa"/>
            <w:shd w:val="clear" w:color="auto" w:fill="F2F2F2"/>
            <w:noWrap/>
            <w:tcMar>
              <w:top w:w="0" w:type="dxa"/>
              <w:left w:w="120" w:type="dxa"/>
              <w:bottom w:w="0" w:type="dxa"/>
              <w:right w:w="120" w:type="dxa"/>
            </w:tcMar>
            <w:vAlign w:val="center"/>
          </w:tcPr>
          <w:p w14:paraId="4729DF33" w14:textId="35BF2E40" w:rsidR="00221F1C" w:rsidRPr="006C32DE" w:rsidRDefault="00221F1C" w:rsidP="009F51B8">
            <w:pPr>
              <w:spacing w:after="0" w:line="240" w:lineRule="auto"/>
              <w:rPr>
                <w:rFonts w:ascii="Lato" w:eastAsia="Times New Roman" w:hAnsi="Lato" w:cs="Times New Roman"/>
                <w:color w:val="3B3C3F"/>
                <w:sz w:val="18"/>
                <w:szCs w:val="18"/>
                <w:lang w:eastAsia="fr-FR"/>
              </w:rPr>
            </w:pPr>
            <w:r>
              <w:rPr>
                <w:rFonts w:ascii="Lato" w:eastAsia="Times New Roman" w:hAnsi="Lato" w:cs="Times New Roman"/>
                <w:color w:val="3B3C3F"/>
                <w:sz w:val="18"/>
                <w:szCs w:val="18"/>
                <w:lang w:eastAsia="fr-FR"/>
              </w:rPr>
              <w:t>10</w:t>
            </w:r>
          </w:p>
        </w:tc>
        <w:tc>
          <w:tcPr>
            <w:tcW w:w="0" w:type="auto"/>
            <w:shd w:val="clear" w:color="auto" w:fill="F2F2F2"/>
            <w:vAlign w:val="center"/>
            <w:hideMark/>
          </w:tcPr>
          <w:p w14:paraId="4E6B7401" w14:textId="77777777" w:rsidR="00221F1C" w:rsidRPr="006C32DE" w:rsidRDefault="00221F1C" w:rsidP="009F51B8">
            <w:pPr>
              <w:spacing w:after="0" w:line="240" w:lineRule="auto"/>
              <w:rPr>
                <w:rFonts w:ascii="Times New Roman" w:eastAsia="Times New Roman" w:hAnsi="Times New Roman" w:cs="Times New Roman"/>
                <w:sz w:val="20"/>
                <w:szCs w:val="20"/>
                <w:lang w:eastAsia="fr-FR"/>
              </w:rPr>
            </w:pPr>
          </w:p>
        </w:tc>
        <w:tc>
          <w:tcPr>
            <w:tcW w:w="0" w:type="auto"/>
            <w:shd w:val="clear" w:color="auto" w:fill="F2F2F2"/>
            <w:vAlign w:val="center"/>
          </w:tcPr>
          <w:p w14:paraId="0B4E16F2" w14:textId="77777777" w:rsidR="00221F1C" w:rsidRPr="006C32DE" w:rsidRDefault="00221F1C" w:rsidP="009F51B8">
            <w:pPr>
              <w:spacing w:after="0" w:line="240" w:lineRule="auto"/>
              <w:rPr>
                <w:rFonts w:ascii="Times New Roman" w:eastAsia="Times New Roman" w:hAnsi="Times New Roman" w:cs="Times New Roman"/>
                <w:sz w:val="20"/>
                <w:szCs w:val="20"/>
                <w:lang w:eastAsia="fr-FR"/>
              </w:rPr>
            </w:pPr>
          </w:p>
        </w:tc>
      </w:tr>
    </w:tbl>
    <w:p w14:paraId="0C7549CA" w14:textId="77777777" w:rsidR="00221F1C" w:rsidRPr="00B83B6C" w:rsidRDefault="00221F1C" w:rsidP="00B83B6C"/>
    <w:p w14:paraId="10C6A2E1" w14:textId="52F4C91C" w:rsidR="003A6AAD" w:rsidRDefault="00B26D14" w:rsidP="003A6AAD">
      <w:r>
        <w:lastRenderedPageBreak/>
        <w:t xml:space="preserve">Le nouveau capital social est </w:t>
      </w:r>
      <w:r w:rsidR="00585582">
        <w:t>de</w:t>
      </w:r>
      <w:r w:rsidR="001267B5">
        <w:t xml:space="preserve"> </w:t>
      </w:r>
      <w:r>
        <w:t xml:space="preserve"> </w:t>
      </w:r>
      <w:r w:rsidR="001267B5">
        <w:t xml:space="preserve"> </w:t>
      </w:r>
      <w:r w:rsidR="00585582" w:rsidRPr="00A20628">
        <w:rPr>
          <w:b/>
          <w:bCs/>
        </w:rPr>
        <w:t xml:space="preserve">173 700 </w:t>
      </w:r>
      <w:r w:rsidR="001267B5" w:rsidRPr="00A20628">
        <w:rPr>
          <w:b/>
          <w:bCs/>
        </w:rPr>
        <w:t>€</w:t>
      </w:r>
      <w:r w:rsidR="00585582" w:rsidRPr="00A20628">
        <w:rPr>
          <w:b/>
          <w:bCs/>
        </w:rPr>
        <w:t xml:space="preserve"> </w:t>
      </w:r>
      <w:r w:rsidR="00585582">
        <w:t>(soit +</w:t>
      </w:r>
      <w:r w:rsidR="00221F1C">
        <w:t xml:space="preserve"> 15 parts = </w:t>
      </w:r>
      <w:r w:rsidR="00585582">
        <w:t>750 €)</w:t>
      </w:r>
    </w:p>
    <w:p w14:paraId="2F634511" w14:textId="041C8C24" w:rsidR="00421AF1" w:rsidRPr="003A6AAD" w:rsidRDefault="00421AF1" w:rsidP="003A6AAD">
      <w:r>
        <w:t>Le conseil valide les</w:t>
      </w:r>
      <w:r w:rsidR="001267B5">
        <w:t xml:space="preserve"> </w:t>
      </w:r>
      <w:r w:rsidR="00585582">
        <w:t xml:space="preserve">2 </w:t>
      </w:r>
      <w:r>
        <w:t>nouveaux sociétaires et constate le nouveau capital</w:t>
      </w:r>
      <w:r w:rsidR="00585582">
        <w:t>.</w:t>
      </w:r>
    </w:p>
    <w:p w14:paraId="0E5D60EA"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p>
    <w:p w14:paraId="2F5BAC47"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Technique : </w:t>
      </w:r>
    </w:p>
    <w:p w14:paraId="6AECED44" w14:textId="07F14B65" w:rsidR="000004DD" w:rsidRDefault="000004DD" w:rsidP="000004DD">
      <w:pPr>
        <w:pStyle w:val="Titre2"/>
        <w:numPr>
          <w:ilvl w:val="1"/>
          <w:numId w:val="6"/>
        </w:numPr>
        <w:rPr>
          <w:rFonts w:eastAsia="Times New Roman"/>
          <w:lang w:eastAsia="fr-FR"/>
        </w:rPr>
      </w:pPr>
      <w:r w:rsidRPr="000004DD">
        <w:rPr>
          <w:rFonts w:eastAsia="Times New Roman"/>
          <w:lang w:eastAsia="fr-FR"/>
        </w:rPr>
        <w:t>Point sur la réorganisation d</w:t>
      </w:r>
      <w:r w:rsidR="00FA7C7B">
        <w:rPr>
          <w:rFonts w:eastAsia="Times New Roman"/>
          <w:lang w:eastAsia="fr-FR"/>
        </w:rPr>
        <w:t>es</w:t>
      </w:r>
      <w:r w:rsidRPr="000004DD">
        <w:rPr>
          <w:rFonts w:eastAsia="Times New Roman"/>
          <w:lang w:eastAsia="fr-FR"/>
        </w:rPr>
        <w:t xml:space="preserve"> groupe</w:t>
      </w:r>
      <w:r w:rsidR="00FA7C7B">
        <w:rPr>
          <w:rFonts w:eastAsia="Times New Roman"/>
          <w:lang w:eastAsia="fr-FR"/>
        </w:rPr>
        <w:t>s</w:t>
      </w:r>
      <w:r w:rsidRPr="000004DD">
        <w:rPr>
          <w:rFonts w:eastAsia="Times New Roman"/>
          <w:lang w:eastAsia="fr-FR"/>
        </w:rPr>
        <w:t xml:space="preserve"> </w:t>
      </w:r>
    </w:p>
    <w:p w14:paraId="7942B71F" w14:textId="30C39D52" w:rsidR="00B27A45" w:rsidRDefault="00FA7C7B" w:rsidP="00B27A45">
      <w:pPr>
        <w:rPr>
          <w:lang w:eastAsia="fr-FR"/>
        </w:rPr>
      </w:pPr>
      <w:r w:rsidRPr="00FA7C7B">
        <w:rPr>
          <w:b/>
          <w:bCs/>
          <w:sz w:val="24"/>
          <w:szCs w:val="24"/>
          <w:lang w:eastAsia="fr-FR"/>
        </w:rPr>
        <w:t>Groupe technique</w:t>
      </w:r>
      <w:r>
        <w:rPr>
          <w:b/>
          <w:bCs/>
          <w:lang w:eastAsia="fr-FR"/>
        </w:rPr>
        <w:t xml:space="preserve"> </w:t>
      </w:r>
      <w:r>
        <w:rPr>
          <w:lang w:eastAsia="fr-FR"/>
        </w:rPr>
        <w:t>(</w:t>
      </w:r>
      <w:r w:rsidRPr="00FA7C7B">
        <w:rPr>
          <w:lang w:eastAsia="fr-FR"/>
        </w:rPr>
        <w:t>François)</w:t>
      </w:r>
      <w:r>
        <w:rPr>
          <w:lang w:eastAsia="fr-FR"/>
        </w:rPr>
        <w:t xml:space="preserve"> : </w:t>
      </w:r>
      <w:r w:rsidR="00B27A45">
        <w:rPr>
          <w:lang w:eastAsia="fr-FR"/>
        </w:rPr>
        <w:t>1ere réunion mercredi 10 juillet</w:t>
      </w:r>
    </w:p>
    <w:p w14:paraId="46B4D25B" w14:textId="17782A41" w:rsidR="00E62E54" w:rsidRPr="00B27A45" w:rsidRDefault="00FA7C7B" w:rsidP="00B27A45">
      <w:pPr>
        <w:rPr>
          <w:lang w:eastAsia="fr-FR"/>
        </w:rPr>
      </w:pPr>
      <w:r>
        <w:rPr>
          <w:b/>
          <w:bCs/>
          <w:sz w:val="24"/>
          <w:szCs w:val="24"/>
          <w:lang w:eastAsia="fr-FR"/>
        </w:rPr>
        <w:t>G</w:t>
      </w:r>
      <w:r w:rsidR="00E62E54" w:rsidRPr="0054177B">
        <w:rPr>
          <w:b/>
          <w:bCs/>
          <w:sz w:val="24"/>
          <w:szCs w:val="24"/>
          <w:lang w:eastAsia="fr-FR"/>
        </w:rPr>
        <w:t>roupe prospection</w:t>
      </w:r>
      <w:r>
        <w:rPr>
          <w:lang w:eastAsia="fr-FR"/>
        </w:rPr>
        <w:t xml:space="preserve"> (Patrick)</w:t>
      </w:r>
      <w:r w:rsidR="00E62E54" w:rsidRPr="0054177B">
        <w:rPr>
          <w:sz w:val="24"/>
          <w:szCs w:val="24"/>
          <w:lang w:eastAsia="fr-FR"/>
        </w:rPr>
        <w:t xml:space="preserve"> </w:t>
      </w:r>
      <w:r>
        <w:rPr>
          <w:lang w:eastAsia="fr-FR"/>
        </w:rPr>
        <w:t>1ere réunion mardi</w:t>
      </w:r>
      <w:r w:rsidR="0054177B">
        <w:rPr>
          <w:lang w:eastAsia="fr-FR"/>
        </w:rPr>
        <w:t xml:space="preserve"> 9 juillet.</w:t>
      </w:r>
    </w:p>
    <w:p w14:paraId="1E5742DD" w14:textId="77777777" w:rsidR="000004DD" w:rsidRPr="000004DD" w:rsidRDefault="000004DD" w:rsidP="000004DD">
      <w:pPr>
        <w:pStyle w:val="Titre2"/>
        <w:numPr>
          <w:ilvl w:val="1"/>
          <w:numId w:val="6"/>
        </w:numPr>
        <w:rPr>
          <w:rFonts w:eastAsia="Times New Roman"/>
          <w:lang w:eastAsia="fr-FR"/>
        </w:rPr>
      </w:pPr>
      <w:r w:rsidRPr="000004DD">
        <w:rPr>
          <w:rFonts w:eastAsia="Times New Roman"/>
          <w:lang w:eastAsia="fr-FR"/>
        </w:rPr>
        <w:t>Point sur les projets</w:t>
      </w:r>
    </w:p>
    <w:p w14:paraId="14ACE730" w14:textId="16B9E9E7" w:rsidR="000004DD" w:rsidRDefault="000004DD" w:rsidP="00FA7C7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Ferme </w:t>
      </w:r>
      <w:proofErr w:type="spellStart"/>
      <w:proofErr w:type="gramStart"/>
      <w:r w:rsidRPr="000004DD">
        <w:rPr>
          <w:rFonts w:ascii="Times New Roman" w:eastAsia="Times New Roman" w:hAnsi="Times New Roman" w:cs="Times New Roman"/>
          <w:sz w:val="24"/>
          <w:szCs w:val="24"/>
          <w:lang w:eastAsia="fr-FR"/>
        </w:rPr>
        <w:t>Fachet</w:t>
      </w:r>
      <w:proofErr w:type="spellEnd"/>
      <w:r w:rsidRPr="000004DD">
        <w:rPr>
          <w:rFonts w:ascii="Times New Roman" w:eastAsia="Times New Roman" w:hAnsi="Times New Roman" w:cs="Times New Roman"/>
          <w:sz w:val="24"/>
          <w:szCs w:val="24"/>
          <w:lang w:eastAsia="fr-FR"/>
        </w:rPr>
        <w:t xml:space="preserve">  </w:t>
      </w:r>
      <w:r w:rsidR="005A5AFB">
        <w:rPr>
          <w:rFonts w:ascii="Times New Roman" w:eastAsia="Times New Roman" w:hAnsi="Times New Roman" w:cs="Times New Roman"/>
          <w:sz w:val="24"/>
          <w:szCs w:val="24"/>
          <w:lang w:eastAsia="fr-FR"/>
        </w:rPr>
        <w:t>(</w:t>
      </w:r>
      <w:proofErr w:type="gramEnd"/>
      <w:r w:rsidRPr="000004DD">
        <w:rPr>
          <w:rFonts w:ascii="Times New Roman" w:eastAsia="Times New Roman" w:hAnsi="Times New Roman" w:cs="Times New Roman"/>
          <w:b/>
          <w:bCs/>
          <w:sz w:val="24"/>
          <w:szCs w:val="24"/>
          <w:lang w:eastAsia="fr-FR"/>
        </w:rPr>
        <w:t>Vincent</w:t>
      </w:r>
      <w:r w:rsidR="005A5AFB">
        <w:rPr>
          <w:rFonts w:ascii="Times New Roman" w:eastAsia="Times New Roman" w:hAnsi="Times New Roman" w:cs="Times New Roman"/>
          <w:b/>
          <w:bCs/>
          <w:sz w:val="24"/>
          <w:szCs w:val="24"/>
          <w:lang w:eastAsia="fr-FR"/>
        </w:rPr>
        <w:t>)</w:t>
      </w:r>
    </w:p>
    <w:p w14:paraId="35F30FBC" w14:textId="5092EC04" w:rsidR="00E62E54" w:rsidRPr="00E6677C" w:rsidRDefault="00E62E54"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travaux ont bien commencé. Les panneaux sont installés pour le 36 k</w:t>
      </w:r>
      <w:r w:rsidR="00E6677C" w:rsidRPr="00E6677C">
        <w:rPr>
          <w:rFonts w:ascii="Times New Roman" w:eastAsia="Times New Roman" w:hAnsi="Times New Roman" w:cs="Times New Roman"/>
          <w:sz w:val="24"/>
          <w:szCs w:val="24"/>
          <w:lang w:eastAsia="fr-FR"/>
        </w:rPr>
        <w:t>W</w:t>
      </w:r>
      <w:r w:rsidRPr="00E6677C">
        <w:rPr>
          <w:rFonts w:ascii="Times New Roman" w:eastAsia="Times New Roman" w:hAnsi="Times New Roman" w:cs="Times New Roman"/>
          <w:sz w:val="24"/>
          <w:szCs w:val="24"/>
          <w:lang w:eastAsia="fr-FR"/>
        </w:rPr>
        <w:t>. Ce sera terminé avant la fin de la semaine.</w:t>
      </w:r>
    </w:p>
    <w:p w14:paraId="3732EF4A" w14:textId="754F1350" w:rsidR="00E62E54" w:rsidRDefault="00E62E54" w:rsidP="00FA7C7B">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 </w:t>
      </w:r>
      <w:proofErr w:type="spellStart"/>
      <w:r>
        <w:rPr>
          <w:rFonts w:ascii="Times New Roman" w:eastAsia="Times New Roman" w:hAnsi="Times New Roman" w:cs="Times New Roman"/>
          <w:sz w:val="24"/>
          <w:szCs w:val="24"/>
          <w:lang w:eastAsia="fr-FR"/>
        </w:rPr>
        <w:t>consuel</w:t>
      </w:r>
      <w:proofErr w:type="spellEnd"/>
      <w:r>
        <w:rPr>
          <w:rFonts w:ascii="Times New Roman" w:eastAsia="Times New Roman" w:hAnsi="Times New Roman" w:cs="Times New Roman"/>
          <w:sz w:val="24"/>
          <w:szCs w:val="24"/>
          <w:lang w:eastAsia="fr-FR"/>
        </w:rPr>
        <w:t xml:space="preserve"> va passer dans la foulée. ENEDIS c’est vérifié (tarif de fin décembre 2023)</w:t>
      </w:r>
      <w:bookmarkStart w:id="0" w:name="_GoBack"/>
      <w:bookmarkEnd w:id="0"/>
    </w:p>
    <w:p w14:paraId="710A2089" w14:textId="438EABCE" w:rsidR="00E62E54" w:rsidRDefault="005A5AFB" w:rsidP="00FA7C7B">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Faire</w:t>
      </w:r>
      <w:r w:rsidR="00E62E54">
        <w:rPr>
          <w:rFonts w:ascii="Times New Roman" w:eastAsia="Times New Roman" w:hAnsi="Times New Roman" w:cs="Times New Roman"/>
          <w:sz w:val="24"/>
          <w:szCs w:val="24"/>
          <w:lang w:eastAsia="fr-FR"/>
        </w:rPr>
        <w:t xml:space="preserve"> la demande mise en service après le passage du Consuel et commander une carte </w:t>
      </w:r>
      <w:proofErr w:type="spellStart"/>
      <w:r w:rsidR="00E62E54">
        <w:rPr>
          <w:rFonts w:ascii="Times New Roman" w:eastAsia="Times New Roman" w:hAnsi="Times New Roman" w:cs="Times New Roman"/>
          <w:sz w:val="24"/>
          <w:szCs w:val="24"/>
          <w:lang w:eastAsia="fr-FR"/>
        </w:rPr>
        <w:t>sim</w:t>
      </w:r>
      <w:proofErr w:type="spellEnd"/>
      <w:r w:rsidR="00E62E54">
        <w:rPr>
          <w:rFonts w:ascii="Times New Roman" w:eastAsia="Times New Roman" w:hAnsi="Times New Roman" w:cs="Times New Roman"/>
          <w:sz w:val="24"/>
          <w:szCs w:val="24"/>
          <w:lang w:eastAsia="fr-FR"/>
        </w:rPr>
        <w:t xml:space="preserve"> -&gt; </w:t>
      </w:r>
      <w:proofErr w:type="spellStart"/>
      <w:r w:rsidR="00E62E54">
        <w:rPr>
          <w:rFonts w:ascii="Times New Roman" w:eastAsia="Times New Roman" w:hAnsi="Times New Roman" w:cs="Times New Roman"/>
          <w:sz w:val="24"/>
          <w:szCs w:val="24"/>
          <w:lang w:eastAsia="fr-FR"/>
        </w:rPr>
        <w:t>JP</w:t>
      </w:r>
      <w:r>
        <w:rPr>
          <w:rFonts w:ascii="Times New Roman" w:eastAsia="Times New Roman" w:hAnsi="Times New Roman" w:cs="Times New Roman"/>
          <w:sz w:val="24"/>
          <w:szCs w:val="24"/>
          <w:lang w:eastAsia="fr-FR"/>
        </w:rPr>
        <w:t>aul</w:t>
      </w:r>
      <w:proofErr w:type="spellEnd"/>
      <w:r w:rsidR="00E62E54">
        <w:rPr>
          <w:rFonts w:ascii="Times New Roman" w:eastAsia="Times New Roman" w:hAnsi="Times New Roman" w:cs="Times New Roman"/>
          <w:sz w:val="24"/>
          <w:szCs w:val="24"/>
          <w:lang w:eastAsia="fr-FR"/>
        </w:rPr>
        <w:t xml:space="preserve"> s’en occupe (à livrer chez Jean)</w:t>
      </w:r>
    </w:p>
    <w:p w14:paraId="35B4EC18" w14:textId="318CCBA5" w:rsidR="00E6677C" w:rsidRDefault="00E62E54" w:rsidP="00F27484">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 xml:space="preserve">Mairie </w:t>
      </w:r>
      <w:r w:rsidR="000004DD" w:rsidRPr="005A5AFB">
        <w:rPr>
          <w:rFonts w:ascii="Times New Roman" w:eastAsia="Times New Roman" w:hAnsi="Times New Roman" w:cs="Times New Roman"/>
          <w:sz w:val="24"/>
          <w:szCs w:val="24"/>
          <w:lang w:eastAsia="fr-FR"/>
        </w:rPr>
        <w:t xml:space="preserve">Pechbusque </w:t>
      </w:r>
      <w:r w:rsidR="00FA7C7B" w:rsidRPr="005A5AFB">
        <w:rPr>
          <w:rFonts w:ascii="Times New Roman" w:eastAsia="Times New Roman" w:hAnsi="Times New Roman" w:cs="Times New Roman"/>
          <w:sz w:val="24"/>
          <w:szCs w:val="24"/>
          <w:lang w:eastAsia="fr-FR"/>
        </w:rPr>
        <w:t>(</w:t>
      </w:r>
      <w:r w:rsidR="000004DD" w:rsidRPr="005A5AFB">
        <w:rPr>
          <w:rFonts w:ascii="Times New Roman" w:eastAsia="Times New Roman" w:hAnsi="Times New Roman" w:cs="Times New Roman"/>
          <w:b/>
          <w:bCs/>
          <w:sz w:val="24"/>
          <w:szCs w:val="24"/>
          <w:lang w:eastAsia="fr-FR"/>
        </w:rPr>
        <w:t>François</w:t>
      </w:r>
      <w:r w:rsidR="00FA7C7B" w:rsidRPr="005A5AFB">
        <w:rPr>
          <w:rFonts w:ascii="Times New Roman" w:eastAsia="Times New Roman" w:hAnsi="Times New Roman" w:cs="Times New Roman"/>
          <w:b/>
          <w:bCs/>
          <w:sz w:val="24"/>
          <w:szCs w:val="24"/>
          <w:lang w:eastAsia="fr-FR"/>
        </w:rPr>
        <w:t xml:space="preserve">) </w:t>
      </w:r>
      <w:r w:rsidRPr="005A5AFB">
        <w:rPr>
          <w:rFonts w:ascii="Times New Roman" w:eastAsia="Times New Roman" w:hAnsi="Times New Roman" w:cs="Times New Roman"/>
          <w:sz w:val="24"/>
          <w:szCs w:val="24"/>
          <w:lang w:eastAsia="fr-FR"/>
        </w:rPr>
        <w:t xml:space="preserve">Souhait initial de </w:t>
      </w:r>
      <w:r w:rsidR="00E6677C">
        <w:rPr>
          <w:rFonts w:ascii="Times New Roman" w:eastAsia="Times New Roman" w:hAnsi="Times New Roman" w:cs="Times New Roman"/>
          <w:sz w:val="24"/>
          <w:szCs w:val="24"/>
          <w:lang w:eastAsia="fr-FR"/>
        </w:rPr>
        <w:t xml:space="preserve">développer 2 centrales sur </w:t>
      </w:r>
      <w:r w:rsidRPr="005A5AFB">
        <w:rPr>
          <w:rFonts w:ascii="Times New Roman" w:eastAsia="Times New Roman" w:hAnsi="Times New Roman" w:cs="Times New Roman"/>
          <w:sz w:val="24"/>
          <w:szCs w:val="24"/>
          <w:lang w:eastAsia="fr-FR"/>
        </w:rPr>
        <w:t>les autres toits.</w:t>
      </w:r>
      <w:r w:rsidR="00D90F28">
        <w:rPr>
          <w:rFonts w:ascii="Times New Roman" w:eastAsia="Times New Roman" w:hAnsi="Times New Roman" w:cs="Times New Roman"/>
          <w:sz w:val="24"/>
          <w:szCs w:val="24"/>
          <w:lang w:eastAsia="fr-FR"/>
        </w:rPr>
        <w:t xml:space="preserve"> </w:t>
      </w:r>
      <w:r w:rsidRPr="005A5AFB">
        <w:rPr>
          <w:rFonts w:ascii="Times New Roman" w:eastAsia="Times New Roman" w:hAnsi="Times New Roman" w:cs="Times New Roman"/>
          <w:sz w:val="24"/>
          <w:szCs w:val="24"/>
          <w:lang w:eastAsia="fr-FR"/>
        </w:rPr>
        <w:t>L’expert</w:t>
      </w:r>
      <w:r w:rsidR="00D90F28">
        <w:rPr>
          <w:rFonts w:ascii="Times New Roman" w:eastAsia="Times New Roman" w:hAnsi="Times New Roman" w:cs="Times New Roman"/>
          <w:sz w:val="24"/>
          <w:szCs w:val="24"/>
          <w:lang w:eastAsia="fr-FR"/>
        </w:rPr>
        <w:t xml:space="preserve"> (Be étude structure)</w:t>
      </w:r>
      <w:r w:rsidRPr="005A5AFB">
        <w:rPr>
          <w:rFonts w:ascii="Times New Roman" w:eastAsia="Times New Roman" w:hAnsi="Times New Roman" w:cs="Times New Roman"/>
          <w:sz w:val="24"/>
          <w:szCs w:val="24"/>
          <w:lang w:eastAsia="fr-FR"/>
        </w:rPr>
        <w:t xml:space="preserve"> est passé, </w:t>
      </w:r>
      <w:r w:rsidR="00E6677C">
        <w:rPr>
          <w:rFonts w:ascii="Times New Roman" w:eastAsia="Times New Roman" w:hAnsi="Times New Roman" w:cs="Times New Roman"/>
          <w:sz w:val="24"/>
          <w:szCs w:val="24"/>
          <w:lang w:eastAsia="fr-FR"/>
        </w:rPr>
        <w:t>la toiture de la mairie</w:t>
      </w:r>
    </w:p>
    <w:p w14:paraId="1CDC32A0" w14:textId="1B89C782"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Une première en </w:t>
      </w:r>
      <w:r w:rsidR="00E62E54" w:rsidRPr="005A5AFB">
        <w:rPr>
          <w:rFonts w:ascii="Times New Roman" w:eastAsia="Times New Roman" w:hAnsi="Times New Roman" w:cs="Times New Roman"/>
          <w:sz w:val="24"/>
          <w:szCs w:val="24"/>
          <w:lang w:eastAsia="fr-FR"/>
        </w:rPr>
        <w:t xml:space="preserve">autoconsommation </w:t>
      </w:r>
      <w:r>
        <w:rPr>
          <w:rFonts w:ascii="Times New Roman" w:eastAsia="Times New Roman" w:hAnsi="Times New Roman" w:cs="Times New Roman"/>
          <w:sz w:val="24"/>
          <w:szCs w:val="24"/>
          <w:lang w:eastAsia="fr-FR"/>
        </w:rPr>
        <w:t>patrimoniale, financée par la mairie</w:t>
      </w:r>
    </w:p>
    <w:p w14:paraId="0409B4E2" w14:textId="04CDF3BD"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Et une seconde financée par ICEA pour de la vente en totalité en OA</w:t>
      </w:r>
      <w:r w:rsidR="003D4661">
        <w:rPr>
          <w:rFonts w:ascii="Times New Roman" w:eastAsia="Times New Roman" w:hAnsi="Times New Roman" w:cs="Times New Roman"/>
          <w:sz w:val="24"/>
          <w:szCs w:val="24"/>
          <w:lang w:eastAsia="fr-FR"/>
        </w:rPr>
        <w:t>.</w:t>
      </w:r>
    </w:p>
    <w:p w14:paraId="2906EA4B" w14:textId="1EC82953" w:rsidR="00E6677C" w:rsidRDefault="00E6677C" w:rsidP="003D4661">
      <w:pPr>
        <w:spacing w:before="100" w:beforeAutospacing="1" w:after="100" w:afterAutospacing="1" w:line="240" w:lineRule="auto"/>
        <w:ind w:left="360" w:firstLine="348"/>
        <w:rPr>
          <w:ins w:id="1" w:author="Francois BUISSON" w:date="2024-07-05T16:19:00Z"/>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Aux dernières nouvelles, la mairie a fait évoluer le projet</w:t>
      </w:r>
      <w:r w:rsidR="00E62E54" w:rsidRPr="005A5AFB">
        <w:rPr>
          <w:rFonts w:ascii="Times New Roman" w:eastAsia="Times New Roman" w:hAnsi="Times New Roman" w:cs="Times New Roman"/>
          <w:sz w:val="24"/>
          <w:szCs w:val="24"/>
          <w:lang w:eastAsia="fr-FR"/>
        </w:rPr>
        <w:t xml:space="preserve"> évolue, finalement ils feront l</w:t>
      </w:r>
      <w:r w:rsidR="00FA7C7B" w:rsidRPr="005A5AFB">
        <w:rPr>
          <w:rFonts w:ascii="Times New Roman" w:eastAsia="Times New Roman" w:hAnsi="Times New Roman" w:cs="Times New Roman"/>
          <w:sz w:val="24"/>
          <w:szCs w:val="24"/>
          <w:lang w:eastAsia="fr-FR"/>
        </w:rPr>
        <w:t>e</w:t>
      </w:r>
      <w:r w:rsidR="00E62E54" w:rsidRPr="005A5AFB">
        <w:rPr>
          <w:rFonts w:ascii="Times New Roman" w:eastAsia="Times New Roman" w:hAnsi="Times New Roman" w:cs="Times New Roman"/>
          <w:sz w:val="24"/>
          <w:szCs w:val="24"/>
          <w:lang w:eastAsia="fr-FR"/>
        </w:rPr>
        <w:t xml:space="preserve"> toit de la mairie en revente totale et c’est le </w:t>
      </w:r>
      <w:r w:rsidR="00D90F28">
        <w:rPr>
          <w:rFonts w:ascii="Times New Roman" w:eastAsia="Times New Roman" w:hAnsi="Times New Roman" w:cs="Times New Roman"/>
          <w:sz w:val="24"/>
          <w:szCs w:val="24"/>
          <w:lang w:eastAsia="fr-FR"/>
        </w:rPr>
        <w:t>SDEGH</w:t>
      </w:r>
      <w:r w:rsidR="00E62E54" w:rsidRPr="005A5AFB">
        <w:rPr>
          <w:rFonts w:ascii="Times New Roman" w:eastAsia="Times New Roman" w:hAnsi="Times New Roman" w:cs="Times New Roman"/>
          <w:sz w:val="24"/>
          <w:szCs w:val="24"/>
          <w:lang w:eastAsia="fr-FR"/>
        </w:rPr>
        <w:t xml:space="preserve"> qui s’occupera de la </w:t>
      </w:r>
    </w:p>
    <w:p w14:paraId="00FED77E" w14:textId="1955A6B4" w:rsidR="00E6677C" w:rsidRDefault="00175E81"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La</w:t>
      </w:r>
      <w:ins w:id="2" w:author="Francois BUISSON" w:date="2024-07-05T16:19:00Z">
        <w:r w:rsidR="00E6677C" w:rsidRPr="005A5AFB">
          <w:rPr>
            <w:rFonts w:ascii="Times New Roman" w:eastAsia="Times New Roman" w:hAnsi="Times New Roman" w:cs="Times New Roman"/>
            <w:sz w:val="24"/>
            <w:szCs w:val="24"/>
            <w:lang w:eastAsia="fr-FR"/>
          </w:rPr>
          <w:t xml:space="preserve"> </w:t>
        </w:r>
      </w:ins>
      <w:r w:rsidR="00E6677C" w:rsidRPr="005A5AFB">
        <w:rPr>
          <w:rFonts w:ascii="Times New Roman" w:eastAsia="Times New Roman" w:hAnsi="Times New Roman" w:cs="Times New Roman"/>
          <w:sz w:val="24"/>
          <w:szCs w:val="24"/>
          <w:lang w:eastAsia="fr-FR"/>
        </w:rPr>
        <w:t xml:space="preserve">partie autoconsommation </w:t>
      </w:r>
      <w:r w:rsidR="00E6677C">
        <w:rPr>
          <w:rFonts w:ascii="Times New Roman" w:eastAsia="Times New Roman" w:hAnsi="Times New Roman" w:cs="Times New Roman"/>
          <w:sz w:val="24"/>
          <w:szCs w:val="24"/>
          <w:lang w:eastAsia="fr-FR"/>
        </w:rPr>
        <w:t>sera assurée via des ombrières développées par le SDEHG</w:t>
      </w:r>
      <w:r w:rsidR="003D4661">
        <w:rPr>
          <w:rFonts w:ascii="Times New Roman" w:eastAsia="Times New Roman" w:hAnsi="Times New Roman" w:cs="Times New Roman"/>
          <w:sz w:val="24"/>
          <w:szCs w:val="24"/>
          <w:lang w:eastAsia="fr-FR"/>
        </w:rPr>
        <w:t xml:space="preserve"> (Syndical Départemental d’Electricité de la Haute Garonne)</w:t>
      </w:r>
    </w:p>
    <w:p w14:paraId="08D38848" w14:textId="56B8FF23" w:rsidR="00E6677C" w:rsidRDefault="00175E81"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Et</w:t>
      </w:r>
      <w:r w:rsidR="00E6677C">
        <w:rPr>
          <w:rFonts w:ascii="Times New Roman" w:eastAsia="Times New Roman" w:hAnsi="Times New Roman" w:cs="Times New Roman"/>
          <w:sz w:val="24"/>
          <w:szCs w:val="24"/>
          <w:lang w:eastAsia="fr-FR"/>
        </w:rPr>
        <w:t xml:space="preserve"> la mairie laisse l’ensemble de la toiture de la mairie à la disposition d’ICEA. </w:t>
      </w:r>
    </w:p>
    <w:p w14:paraId="65D3D86B" w14:textId="39A16C63" w:rsidR="00FC5E3A" w:rsidRPr="00E6677C" w:rsidRDefault="00E6677C" w:rsidP="00175E81">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E6677C">
        <w:rPr>
          <w:rFonts w:ascii="Times New Roman" w:eastAsia="Times New Roman" w:hAnsi="Times New Roman" w:cs="Times New Roman"/>
          <w:sz w:val="24"/>
          <w:szCs w:val="24"/>
          <w:lang w:eastAsia="fr-FR"/>
        </w:rPr>
        <w:t>La convention entre ICEA et la mairie prévoyait qu’ICEA assure l’entretien de la partie en auto conso. Vue l’évolution du projet, il faut se reposer la question de la compensation ICEA vers mairie.</w:t>
      </w:r>
      <w:r w:rsidR="00FC5E3A" w:rsidRPr="00E6677C">
        <w:rPr>
          <w:rFonts w:ascii="Times New Roman" w:eastAsia="Times New Roman" w:hAnsi="Times New Roman" w:cs="Times New Roman"/>
          <w:sz w:val="24"/>
          <w:szCs w:val="24"/>
          <w:lang w:eastAsia="fr-FR"/>
        </w:rPr>
        <w:t>;</w:t>
      </w:r>
      <w:r w:rsidR="00FC5E3A" w:rsidRPr="00E6677C">
        <w:rPr>
          <w:rFonts w:ascii="Times New Roman" w:eastAsia="Times New Roman" w:hAnsi="Times New Roman" w:cs="Times New Roman"/>
          <w:sz w:val="24"/>
          <w:szCs w:val="24"/>
          <w:lang w:eastAsia="fr-FR"/>
        </w:rPr>
        <w:br/>
      </w:r>
      <w:proofErr w:type="spellStart"/>
      <w:r w:rsidR="00FC5E3A" w:rsidRPr="00E6677C">
        <w:rPr>
          <w:rFonts w:ascii="Times New Roman" w:eastAsia="Times New Roman" w:hAnsi="Times New Roman" w:cs="Times New Roman"/>
          <w:sz w:val="24"/>
          <w:szCs w:val="24"/>
          <w:lang w:eastAsia="fr-FR"/>
        </w:rPr>
        <w:t>JP</w:t>
      </w:r>
      <w:r w:rsidR="00E6163E" w:rsidRPr="00E6677C">
        <w:rPr>
          <w:rFonts w:ascii="Times New Roman" w:eastAsia="Times New Roman" w:hAnsi="Times New Roman" w:cs="Times New Roman"/>
          <w:sz w:val="24"/>
          <w:szCs w:val="24"/>
          <w:lang w:eastAsia="fr-FR"/>
        </w:rPr>
        <w:t>aul</w:t>
      </w:r>
      <w:proofErr w:type="spellEnd"/>
      <w:r w:rsidR="00FC5E3A" w:rsidRPr="00E6677C">
        <w:rPr>
          <w:rFonts w:ascii="Times New Roman" w:eastAsia="Times New Roman" w:hAnsi="Times New Roman" w:cs="Times New Roman"/>
          <w:sz w:val="24"/>
          <w:szCs w:val="24"/>
          <w:lang w:eastAsia="fr-FR"/>
        </w:rPr>
        <w:t xml:space="preserve"> voit </w:t>
      </w:r>
      <w:r w:rsidR="00FA7C7B" w:rsidRPr="00E6677C">
        <w:rPr>
          <w:rFonts w:ascii="Times New Roman" w:eastAsia="Times New Roman" w:hAnsi="Times New Roman" w:cs="Times New Roman"/>
          <w:sz w:val="24"/>
          <w:szCs w:val="24"/>
          <w:lang w:eastAsia="fr-FR"/>
        </w:rPr>
        <w:t xml:space="preserve">le maire </w:t>
      </w:r>
      <w:r w:rsidR="00FC5E3A" w:rsidRPr="00E6677C">
        <w:rPr>
          <w:rFonts w:ascii="Times New Roman" w:eastAsia="Times New Roman" w:hAnsi="Times New Roman" w:cs="Times New Roman"/>
          <w:sz w:val="24"/>
          <w:szCs w:val="24"/>
          <w:lang w:eastAsia="fr-FR"/>
        </w:rPr>
        <w:t>demain</w:t>
      </w:r>
      <w:r w:rsidR="00FA7C7B" w:rsidRPr="00E6677C">
        <w:rPr>
          <w:rFonts w:ascii="Times New Roman" w:eastAsia="Times New Roman" w:hAnsi="Times New Roman" w:cs="Times New Roman"/>
          <w:sz w:val="24"/>
          <w:szCs w:val="24"/>
          <w:lang w:eastAsia="fr-FR"/>
        </w:rPr>
        <w:t xml:space="preserve"> pour clarifier ces points</w:t>
      </w:r>
    </w:p>
    <w:p w14:paraId="5F289084" w14:textId="18249B1D" w:rsidR="00E6677C" w:rsidRPr="005A5AFB" w:rsidRDefault="00E6677C" w:rsidP="003D4661">
      <w:pPr>
        <w:spacing w:before="100" w:beforeAutospacing="1" w:after="100" w:afterAutospacing="1" w:line="240" w:lineRule="auto"/>
        <w:ind w:left="360" w:firstLine="348"/>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 xml:space="preserve">L’expert </w:t>
      </w:r>
      <w:r>
        <w:rPr>
          <w:rFonts w:ascii="Times New Roman" w:eastAsia="Times New Roman" w:hAnsi="Times New Roman" w:cs="Times New Roman"/>
          <w:sz w:val="24"/>
          <w:szCs w:val="24"/>
          <w:lang w:eastAsia="fr-FR"/>
        </w:rPr>
        <w:t>charpente a fait son travail,</w:t>
      </w:r>
      <w:r w:rsidRPr="005A5AF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la </w:t>
      </w:r>
      <w:r w:rsidRPr="005A5AFB">
        <w:rPr>
          <w:rFonts w:ascii="Times New Roman" w:eastAsia="Times New Roman" w:hAnsi="Times New Roman" w:cs="Times New Roman"/>
          <w:sz w:val="24"/>
          <w:szCs w:val="24"/>
          <w:lang w:eastAsia="fr-FR"/>
        </w:rPr>
        <w:t>toiture</w:t>
      </w:r>
      <w:r>
        <w:rPr>
          <w:rFonts w:ascii="Times New Roman" w:eastAsia="Times New Roman" w:hAnsi="Times New Roman" w:cs="Times New Roman"/>
          <w:sz w:val="24"/>
          <w:szCs w:val="24"/>
          <w:lang w:eastAsia="fr-FR"/>
        </w:rPr>
        <w:t xml:space="preserve"> de </w:t>
      </w:r>
      <w:r w:rsidR="00175E81">
        <w:rPr>
          <w:rFonts w:ascii="Times New Roman" w:eastAsia="Times New Roman" w:hAnsi="Times New Roman" w:cs="Times New Roman"/>
          <w:sz w:val="24"/>
          <w:szCs w:val="24"/>
          <w:lang w:eastAsia="fr-FR"/>
        </w:rPr>
        <w:t xml:space="preserve">la </w:t>
      </w:r>
      <w:r w:rsidR="00175E81" w:rsidRPr="005A5AFB">
        <w:rPr>
          <w:rFonts w:ascii="Times New Roman" w:eastAsia="Times New Roman" w:hAnsi="Times New Roman" w:cs="Times New Roman"/>
          <w:sz w:val="24"/>
          <w:szCs w:val="24"/>
          <w:lang w:eastAsia="fr-FR"/>
        </w:rPr>
        <w:t>mairie</w:t>
      </w:r>
      <w:r>
        <w:rPr>
          <w:rFonts w:ascii="Times New Roman" w:eastAsia="Times New Roman" w:hAnsi="Times New Roman" w:cs="Times New Roman"/>
          <w:sz w:val="24"/>
          <w:szCs w:val="24"/>
          <w:lang w:eastAsia="fr-FR"/>
        </w:rPr>
        <w:t xml:space="preserve"> (partiellement en fermettes) est apte à supporter le poids des panneaux</w:t>
      </w:r>
      <w:r w:rsidRPr="005A5AFB">
        <w:rPr>
          <w:rFonts w:ascii="Times New Roman" w:eastAsia="Times New Roman" w:hAnsi="Times New Roman" w:cs="Times New Roman"/>
          <w:sz w:val="24"/>
          <w:szCs w:val="24"/>
          <w:lang w:eastAsia="fr-FR"/>
        </w:rPr>
        <w:t>.</w:t>
      </w:r>
    </w:p>
    <w:p w14:paraId="099138A0" w14:textId="77777777" w:rsidR="000004DD" w:rsidRPr="000004DD" w:rsidRDefault="000004DD" w:rsidP="000004DD">
      <w:pPr>
        <w:pStyle w:val="Titre2"/>
        <w:numPr>
          <w:ilvl w:val="1"/>
          <w:numId w:val="6"/>
        </w:numPr>
        <w:rPr>
          <w:rFonts w:ascii="Times New Roman" w:eastAsia="Times New Roman" w:hAnsi="Times New Roman" w:cs="Times New Roman"/>
          <w:sz w:val="24"/>
          <w:szCs w:val="24"/>
          <w:lang w:eastAsia="fr-FR"/>
        </w:rPr>
      </w:pPr>
      <w:r w:rsidRPr="000004DD">
        <w:rPr>
          <w:lang w:eastAsia="fr-FR"/>
        </w:rPr>
        <w:t>Avancement des projets en prospection</w:t>
      </w:r>
      <w:r w:rsidRPr="000004DD">
        <w:rPr>
          <w:rFonts w:ascii="Times New Roman" w:eastAsia="Times New Roman" w:hAnsi="Times New Roman" w:cs="Times New Roman"/>
          <w:sz w:val="24"/>
          <w:szCs w:val="24"/>
          <w:lang w:eastAsia="fr-FR"/>
        </w:rPr>
        <w:t xml:space="preserve">. </w:t>
      </w:r>
    </w:p>
    <w:p w14:paraId="233606F4" w14:textId="53A3493B" w:rsidR="000004DD" w:rsidRPr="000004DD"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Ramonville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Patrick</w:t>
      </w:r>
      <w:r w:rsidR="00FC5E3A">
        <w:rPr>
          <w:rFonts w:ascii="Times New Roman" w:eastAsia="Times New Roman" w:hAnsi="Times New Roman" w:cs="Times New Roman"/>
          <w:sz w:val="24"/>
          <w:szCs w:val="24"/>
          <w:lang w:eastAsia="fr-FR"/>
        </w:rPr>
        <w:t xml:space="preserve"> et JP) </w:t>
      </w:r>
      <w:r w:rsidR="00FC5E3A"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 xml:space="preserve">pas de </w:t>
      </w:r>
      <w:r w:rsidR="0054177B">
        <w:rPr>
          <w:rFonts w:ascii="Times New Roman" w:eastAsia="Times New Roman" w:hAnsi="Times New Roman" w:cs="Times New Roman"/>
          <w:sz w:val="24"/>
          <w:szCs w:val="24"/>
          <w:lang w:eastAsia="fr-FR"/>
        </w:rPr>
        <w:t>nouvelle.</w:t>
      </w:r>
      <w:r w:rsidR="00FC5E3A">
        <w:rPr>
          <w:rFonts w:ascii="Times New Roman" w:eastAsia="Times New Roman" w:hAnsi="Times New Roman" w:cs="Times New Roman"/>
          <w:sz w:val="24"/>
          <w:szCs w:val="24"/>
          <w:lang w:eastAsia="fr-FR"/>
        </w:rPr>
        <w:t xml:space="preserve"> Suggestion de passer par Enercoop pour les contacter. Apparemment </w:t>
      </w:r>
      <w:r w:rsidR="0054177B">
        <w:rPr>
          <w:rFonts w:ascii="Times New Roman" w:eastAsia="Times New Roman" w:hAnsi="Times New Roman" w:cs="Times New Roman"/>
          <w:sz w:val="24"/>
          <w:szCs w:val="24"/>
          <w:lang w:eastAsia="fr-FR"/>
        </w:rPr>
        <w:t>le projet</w:t>
      </w:r>
      <w:r w:rsidR="00FC5E3A">
        <w:rPr>
          <w:rFonts w:ascii="Times New Roman" w:eastAsia="Times New Roman" w:hAnsi="Times New Roman" w:cs="Times New Roman"/>
          <w:sz w:val="24"/>
          <w:szCs w:val="24"/>
          <w:lang w:eastAsia="fr-FR"/>
        </w:rPr>
        <w:t xml:space="preserve"> a pris du retard.</w:t>
      </w:r>
    </w:p>
    <w:p w14:paraId="6AB57449" w14:textId="00C7E883" w:rsidR="000004DD" w:rsidRPr="000004DD"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Auterive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Vincent</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 xml:space="preserve">pas de nouvelle. En Off : étude </w:t>
      </w:r>
      <w:proofErr w:type="spellStart"/>
      <w:r w:rsidR="00FC5E3A">
        <w:rPr>
          <w:rFonts w:ascii="Times New Roman" w:eastAsia="Times New Roman" w:hAnsi="Times New Roman" w:cs="Times New Roman"/>
          <w:sz w:val="24"/>
          <w:szCs w:val="24"/>
          <w:lang w:eastAsia="fr-FR"/>
        </w:rPr>
        <w:t>Ra</w:t>
      </w:r>
      <w:r w:rsidR="0054177B">
        <w:rPr>
          <w:rFonts w:ascii="Times New Roman" w:eastAsia="Times New Roman" w:hAnsi="Times New Roman" w:cs="Times New Roman"/>
          <w:sz w:val="24"/>
          <w:szCs w:val="24"/>
          <w:lang w:eastAsia="fr-FR"/>
        </w:rPr>
        <w:t>m</w:t>
      </w:r>
      <w:r w:rsidR="00FC5E3A">
        <w:rPr>
          <w:rFonts w:ascii="Times New Roman" w:eastAsia="Times New Roman" w:hAnsi="Times New Roman" w:cs="Times New Roman"/>
          <w:sz w:val="24"/>
          <w:szCs w:val="24"/>
          <w:lang w:eastAsia="fr-FR"/>
        </w:rPr>
        <w:t>at</w:t>
      </w:r>
      <w:proofErr w:type="spellEnd"/>
      <w:r w:rsidR="00FC5E3A">
        <w:rPr>
          <w:rFonts w:ascii="Times New Roman" w:eastAsia="Times New Roman" w:hAnsi="Times New Roman" w:cs="Times New Roman"/>
          <w:sz w:val="24"/>
          <w:szCs w:val="24"/>
          <w:lang w:eastAsia="fr-FR"/>
        </w:rPr>
        <w:t xml:space="preserve"> pour le 100k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mais notre contact n’est plus là. Ça va prendre du temps</w:t>
      </w:r>
      <w:r w:rsidR="00FA7C7B">
        <w:rPr>
          <w:rFonts w:ascii="Times New Roman" w:eastAsia="Times New Roman" w:hAnsi="Times New Roman" w:cs="Times New Roman"/>
          <w:sz w:val="24"/>
          <w:szCs w:val="24"/>
          <w:lang w:eastAsia="fr-FR"/>
        </w:rPr>
        <w:t>.</w:t>
      </w:r>
    </w:p>
    <w:p w14:paraId="4765EAC0" w14:textId="423FEBCA" w:rsidR="00FA7C7B"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Grépiac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00FC5E3A" w:rsidRPr="000004DD">
        <w:rPr>
          <w:rFonts w:ascii="Times New Roman" w:eastAsia="Times New Roman" w:hAnsi="Times New Roman" w:cs="Times New Roman"/>
          <w:sz w:val="24"/>
          <w:szCs w:val="24"/>
          <w:lang w:eastAsia="fr-FR"/>
        </w:rPr>
        <w:t>Vincent)</w:t>
      </w:r>
      <w:r w:rsidR="00FC5E3A">
        <w:rPr>
          <w:rFonts w:ascii="Times New Roman" w:eastAsia="Times New Roman" w:hAnsi="Times New Roman" w:cs="Times New Roman"/>
          <w:sz w:val="24"/>
          <w:szCs w:val="24"/>
          <w:lang w:eastAsia="fr-FR"/>
        </w:rPr>
        <w:t xml:space="preserve"> 36 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xml:space="preserve"> pour ICEA/RV et 10</w:t>
      </w:r>
      <w:r w:rsidR="00FA7C7B">
        <w:rPr>
          <w:rFonts w:ascii="Times New Roman" w:eastAsia="Times New Roman" w:hAnsi="Times New Roman" w:cs="Times New Roman"/>
          <w:sz w:val="24"/>
          <w:szCs w:val="24"/>
          <w:lang w:eastAsia="fr-FR"/>
        </w:rPr>
        <w:t>/</w:t>
      </w:r>
      <w:r w:rsidR="00FC5E3A">
        <w:rPr>
          <w:rFonts w:ascii="Times New Roman" w:eastAsia="Times New Roman" w:hAnsi="Times New Roman" w:cs="Times New Roman"/>
          <w:sz w:val="24"/>
          <w:szCs w:val="24"/>
          <w:lang w:eastAsia="fr-FR"/>
        </w:rPr>
        <w:t xml:space="preserve"> 20 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xml:space="preserve"> en auto. Charpente à vérifier (fermettes ?) ; Montage : la commune est ok pour financer l’auto et nous laisser le </w:t>
      </w:r>
      <w:r w:rsidR="00FC5E3A">
        <w:rPr>
          <w:rFonts w:ascii="Times New Roman" w:eastAsia="Times New Roman" w:hAnsi="Times New Roman" w:cs="Times New Roman"/>
          <w:sz w:val="24"/>
          <w:szCs w:val="24"/>
          <w:lang w:eastAsia="fr-FR"/>
        </w:rPr>
        <w:lastRenderedPageBreak/>
        <w:t>36k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Délibération votée en mairie (</w:t>
      </w:r>
      <w:r w:rsidR="00FA7C7B">
        <w:rPr>
          <w:rFonts w:ascii="Times New Roman" w:eastAsia="Times New Roman" w:hAnsi="Times New Roman" w:cs="Times New Roman"/>
          <w:sz w:val="24"/>
          <w:szCs w:val="24"/>
          <w:lang w:eastAsia="fr-FR"/>
        </w:rPr>
        <w:t>majorité « pour »</w:t>
      </w:r>
      <w:r w:rsidR="00FC5E3A">
        <w:rPr>
          <w:rFonts w:ascii="Times New Roman" w:eastAsia="Times New Roman" w:hAnsi="Times New Roman" w:cs="Times New Roman"/>
          <w:sz w:val="24"/>
          <w:szCs w:val="24"/>
          <w:lang w:eastAsia="fr-FR"/>
        </w:rPr>
        <w:t xml:space="preserve"> mais la formalité est à r</w:t>
      </w:r>
      <w:r w:rsidR="00FA7C7B">
        <w:rPr>
          <w:rFonts w:ascii="Times New Roman" w:eastAsia="Times New Roman" w:hAnsi="Times New Roman" w:cs="Times New Roman"/>
          <w:sz w:val="24"/>
          <w:szCs w:val="24"/>
          <w:lang w:eastAsia="fr-FR"/>
        </w:rPr>
        <w:t>efaire à la demande de la</w:t>
      </w:r>
      <w:r w:rsidR="00FC5E3A">
        <w:rPr>
          <w:rFonts w:ascii="Times New Roman" w:eastAsia="Times New Roman" w:hAnsi="Times New Roman" w:cs="Times New Roman"/>
          <w:sz w:val="24"/>
          <w:szCs w:val="24"/>
          <w:lang w:eastAsia="fr-FR"/>
        </w:rPr>
        <w:t xml:space="preserve"> </w:t>
      </w:r>
      <w:proofErr w:type="spellStart"/>
      <w:r w:rsidR="00FC5E3A">
        <w:rPr>
          <w:rFonts w:ascii="Times New Roman" w:eastAsia="Times New Roman" w:hAnsi="Times New Roman" w:cs="Times New Roman"/>
          <w:sz w:val="24"/>
          <w:szCs w:val="24"/>
          <w:lang w:eastAsia="fr-FR"/>
        </w:rPr>
        <w:t>ss-pref</w:t>
      </w:r>
      <w:proofErr w:type="spellEnd"/>
      <w:r w:rsidR="00FC5E3A">
        <w:rPr>
          <w:rFonts w:ascii="Times New Roman" w:eastAsia="Times New Roman" w:hAnsi="Times New Roman" w:cs="Times New Roman"/>
          <w:sz w:val="24"/>
          <w:szCs w:val="24"/>
          <w:lang w:eastAsia="fr-FR"/>
        </w:rPr>
        <w:t>.</w:t>
      </w:r>
      <w:r w:rsidR="00FA7C7B">
        <w:rPr>
          <w:rFonts w:ascii="Times New Roman" w:eastAsia="Times New Roman" w:hAnsi="Times New Roman" w:cs="Times New Roman"/>
          <w:sz w:val="24"/>
          <w:szCs w:val="24"/>
          <w:lang w:eastAsia="fr-FR"/>
        </w:rPr>
        <w:t>), ça avance.</w:t>
      </w:r>
      <w:r w:rsidR="00FC5E3A">
        <w:rPr>
          <w:rFonts w:ascii="Times New Roman" w:eastAsia="Times New Roman" w:hAnsi="Times New Roman" w:cs="Times New Roman"/>
          <w:sz w:val="24"/>
          <w:szCs w:val="24"/>
          <w:lang w:eastAsia="fr-FR"/>
        </w:rPr>
        <w:br/>
        <w:t>Le dossier est transmis au comité d’analyse</w:t>
      </w:r>
      <w:r w:rsidR="00FA7C7B">
        <w:rPr>
          <w:rFonts w:ascii="Times New Roman" w:eastAsia="Times New Roman" w:hAnsi="Times New Roman" w:cs="Times New Roman"/>
          <w:sz w:val="24"/>
          <w:szCs w:val="24"/>
          <w:lang w:eastAsia="fr-FR"/>
        </w:rPr>
        <w:t xml:space="preserve"> ICEA/RV</w:t>
      </w:r>
      <w:r w:rsidR="00FC5E3A">
        <w:rPr>
          <w:rFonts w:ascii="Times New Roman" w:eastAsia="Times New Roman" w:hAnsi="Times New Roman" w:cs="Times New Roman"/>
          <w:sz w:val="24"/>
          <w:szCs w:val="24"/>
          <w:lang w:eastAsia="fr-FR"/>
        </w:rPr>
        <w:t xml:space="preserve"> pour avoir les recommandations sur le montage et les études à faire.</w:t>
      </w:r>
      <w:r w:rsidR="00FC5E3A">
        <w:rPr>
          <w:rFonts w:ascii="Times New Roman" w:eastAsia="Times New Roman" w:hAnsi="Times New Roman" w:cs="Times New Roman"/>
          <w:sz w:val="24"/>
          <w:szCs w:val="24"/>
          <w:lang w:eastAsia="fr-FR"/>
        </w:rPr>
        <w:br/>
      </w:r>
    </w:p>
    <w:p w14:paraId="4E3B16D2" w14:textId="4EF7DA1C" w:rsidR="000004DD" w:rsidRPr="00FA7C7B" w:rsidRDefault="00FC5E3A" w:rsidP="00FA7C7B">
      <w:pPr>
        <w:spacing w:before="100" w:beforeAutospacing="1" w:after="100" w:afterAutospacing="1" w:line="240" w:lineRule="auto"/>
        <w:ind w:left="36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Dossier </w:t>
      </w:r>
      <w:r w:rsidR="00FA7C7B">
        <w:rPr>
          <w:rFonts w:ascii="Times New Roman" w:eastAsia="Times New Roman" w:hAnsi="Times New Roman" w:cs="Times New Roman"/>
          <w:sz w:val="24"/>
          <w:szCs w:val="24"/>
          <w:lang w:eastAsia="fr-FR"/>
        </w:rPr>
        <w:t xml:space="preserve">subvention </w:t>
      </w:r>
      <w:r>
        <w:rPr>
          <w:rFonts w:ascii="Times New Roman" w:eastAsia="Times New Roman" w:hAnsi="Times New Roman" w:cs="Times New Roman"/>
          <w:sz w:val="24"/>
          <w:szCs w:val="24"/>
          <w:lang w:eastAsia="fr-FR"/>
        </w:rPr>
        <w:t xml:space="preserve">Région à </w:t>
      </w:r>
      <w:r w:rsidR="00FA7C7B">
        <w:rPr>
          <w:rFonts w:ascii="Times New Roman" w:eastAsia="Times New Roman" w:hAnsi="Times New Roman" w:cs="Times New Roman"/>
          <w:sz w:val="24"/>
          <w:szCs w:val="24"/>
          <w:lang w:eastAsia="fr-FR"/>
        </w:rPr>
        <w:t>monter</w:t>
      </w:r>
      <w:r>
        <w:rPr>
          <w:rFonts w:ascii="Times New Roman" w:eastAsia="Times New Roman" w:hAnsi="Times New Roman" w:cs="Times New Roman"/>
          <w:sz w:val="24"/>
          <w:szCs w:val="24"/>
          <w:lang w:eastAsia="fr-FR"/>
        </w:rPr>
        <w:t xml:space="preserve"> </w:t>
      </w:r>
      <w:r w:rsidR="00FA7C7B">
        <w:rPr>
          <w:rFonts w:ascii="Times New Roman" w:eastAsia="Times New Roman" w:hAnsi="Times New Roman" w:cs="Times New Roman"/>
          <w:sz w:val="24"/>
          <w:szCs w:val="24"/>
          <w:lang w:eastAsia="fr-FR"/>
        </w:rPr>
        <w:t>pour les postes d</w:t>
      </w:r>
      <w:r w:rsidR="0054177B">
        <w:rPr>
          <w:rFonts w:ascii="Times New Roman" w:eastAsia="Times New Roman" w:hAnsi="Times New Roman" w:cs="Times New Roman"/>
          <w:sz w:val="24"/>
          <w:szCs w:val="24"/>
          <w:lang w:eastAsia="fr-FR"/>
        </w:rPr>
        <w:t>’assistance</w:t>
      </w:r>
      <w:r>
        <w:rPr>
          <w:rFonts w:ascii="Times New Roman" w:eastAsia="Times New Roman" w:hAnsi="Times New Roman" w:cs="Times New Roman"/>
          <w:sz w:val="24"/>
          <w:szCs w:val="24"/>
          <w:lang w:eastAsia="fr-FR"/>
        </w:rPr>
        <w:t xml:space="preserve"> études</w:t>
      </w:r>
      <w:r w:rsidR="0054177B">
        <w:rPr>
          <w:rFonts w:ascii="Times New Roman" w:eastAsia="Times New Roman" w:hAnsi="Times New Roman" w:cs="Times New Roman"/>
          <w:sz w:val="24"/>
          <w:szCs w:val="24"/>
          <w:lang w:eastAsia="fr-FR"/>
        </w:rPr>
        <w:t>, maitre d’ouvrage,</w:t>
      </w:r>
      <w:r>
        <w:rPr>
          <w:rFonts w:ascii="Times New Roman" w:eastAsia="Times New Roman" w:hAnsi="Times New Roman" w:cs="Times New Roman"/>
          <w:sz w:val="24"/>
          <w:szCs w:val="24"/>
          <w:lang w:eastAsia="fr-FR"/>
        </w:rPr>
        <w:t xml:space="preserve"> AMO</w:t>
      </w:r>
      <w:r w:rsidR="0054177B">
        <w:rPr>
          <w:rFonts w:ascii="Times New Roman" w:eastAsia="Times New Roman" w:hAnsi="Times New Roman" w:cs="Times New Roman"/>
          <w:sz w:val="24"/>
          <w:szCs w:val="24"/>
          <w:lang w:eastAsia="fr-FR"/>
        </w:rPr>
        <w:t xml:space="preserve">, </w:t>
      </w:r>
      <w:proofErr w:type="spellStart"/>
      <w:r w:rsidR="0054177B">
        <w:rPr>
          <w:rFonts w:ascii="Times New Roman" w:eastAsia="Times New Roman" w:hAnsi="Times New Roman" w:cs="Times New Roman"/>
          <w:sz w:val="24"/>
          <w:szCs w:val="24"/>
          <w:lang w:eastAsia="fr-FR"/>
        </w:rPr>
        <w:t>comm</w:t>
      </w:r>
      <w:proofErr w:type="spellEnd"/>
      <w:r w:rsidR="0054177B">
        <w:rPr>
          <w:rFonts w:ascii="Times New Roman" w:eastAsia="Times New Roman" w:hAnsi="Times New Roman" w:cs="Times New Roman"/>
          <w:sz w:val="24"/>
          <w:szCs w:val="24"/>
          <w:lang w:eastAsia="fr-FR"/>
        </w:rPr>
        <w:t xml:space="preserve">. </w:t>
      </w:r>
      <w:r w:rsidR="00FA7C7B">
        <w:rPr>
          <w:rFonts w:ascii="Times New Roman" w:eastAsia="Times New Roman" w:hAnsi="Times New Roman" w:cs="Times New Roman"/>
          <w:sz w:val="24"/>
          <w:szCs w:val="24"/>
          <w:lang w:eastAsia="fr-FR"/>
        </w:rPr>
        <w:br/>
        <w:t>Devis</w:t>
      </w:r>
      <w:r w:rsidR="0054177B">
        <w:rPr>
          <w:rFonts w:ascii="Times New Roman" w:eastAsia="Times New Roman" w:hAnsi="Times New Roman" w:cs="Times New Roman"/>
          <w:sz w:val="24"/>
          <w:szCs w:val="24"/>
          <w:lang w:eastAsia="fr-FR"/>
        </w:rPr>
        <w:t xml:space="preserve"> (type)</w:t>
      </w:r>
      <w:r w:rsidR="00FA7C7B">
        <w:rPr>
          <w:rFonts w:ascii="Times New Roman" w:eastAsia="Times New Roman" w:hAnsi="Times New Roman" w:cs="Times New Roman"/>
          <w:sz w:val="24"/>
          <w:szCs w:val="24"/>
          <w:lang w:eastAsia="fr-FR"/>
        </w:rPr>
        <w:t xml:space="preserve"> à </w:t>
      </w:r>
      <w:r w:rsidR="0054177B" w:rsidRPr="00FA7C7B">
        <w:rPr>
          <w:rFonts w:ascii="Times New Roman" w:eastAsia="Times New Roman" w:hAnsi="Times New Roman" w:cs="Times New Roman"/>
          <w:sz w:val="24"/>
          <w:szCs w:val="24"/>
          <w:lang w:eastAsia="fr-FR"/>
        </w:rPr>
        <w:t>présenter</w:t>
      </w:r>
      <w:r w:rsidR="00FA7C7B">
        <w:rPr>
          <w:rFonts w:ascii="Times New Roman" w:eastAsia="Times New Roman" w:hAnsi="Times New Roman" w:cs="Times New Roman"/>
          <w:sz w:val="24"/>
          <w:szCs w:val="24"/>
          <w:lang w:eastAsia="fr-FR"/>
        </w:rPr>
        <w:t xml:space="preserve"> pour</w:t>
      </w:r>
      <w:r w:rsidR="0054177B" w:rsidRPr="00FA7C7B">
        <w:rPr>
          <w:rFonts w:ascii="Times New Roman" w:eastAsia="Times New Roman" w:hAnsi="Times New Roman" w:cs="Times New Roman"/>
          <w:sz w:val="24"/>
          <w:szCs w:val="24"/>
          <w:lang w:eastAsia="fr-FR"/>
        </w:rPr>
        <w:t xml:space="preserve"> les trois projets en cours.</w:t>
      </w:r>
    </w:p>
    <w:p w14:paraId="4BE74B42"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Administratif : </w:t>
      </w:r>
    </w:p>
    <w:p w14:paraId="033EFC12" w14:textId="6777ED05" w:rsidR="000004DD" w:rsidRDefault="000004DD" w:rsidP="000004DD">
      <w:pPr>
        <w:pStyle w:val="Titre2"/>
        <w:numPr>
          <w:ilvl w:val="1"/>
          <w:numId w:val="6"/>
        </w:numPr>
      </w:pPr>
      <w:r w:rsidRPr="000004DD">
        <w:t>Point sur la réorganisation du groupe - Francis</w:t>
      </w:r>
    </w:p>
    <w:p w14:paraId="5929EF2B" w14:textId="6D6ED882" w:rsidR="0054177B" w:rsidRDefault="0054177B" w:rsidP="0054177B">
      <w:r>
        <w:t xml:space="preserve">Rencontre le 26 juin : </w:t>
      </w:r>
      <w:proofErr w:type="spellStart"/>
      <w:r w:rsidR="005A5AFB">
        <w:t>JPaul</w:t>
      </w:r>
      <w:proofErr w:type="spellEnd"/>
      <w:r w:rsidR="005A5AFB">
        <w:t xml:space="preserve"> a montré le process </w:t>
      </w:r>
      <w:r>
        <w:t xml:space="preserve">facturation </w:t>
      </w:r>
      <w:r w:rsidR="005A5AFB">
        <w:t>de la production des centrales pour revente à OA</w:t>
      </w:r>
      <w:r>
        <w:t xml:space="preserve"> EDF et ENERCOOP</w:t>
      </w:r>
    </w:p>
    <w:p w14:paraId="66FD9D5A" w14:textId="75B82BE2" w:rsidR="0054177B" w:rsidRPr="0054177B" w:rsidRDefault="0054177B" w:rsidP="0054177B">
      <w:r>
        <w:t>Sur les factures entrantes, l’organisation se met en place</w:t>
      </w:r>
      <w:r w:rsidR="005A5AFB">
        <w:t xml:space="preserve"> avec Mireille</w:t>
      </w:r>
      <w:r>
        <w:t xml:space="preserve">. Les emails sont orientés vers JP et Mireille. </w:t>
      </w:r>
      <w:r w:rsidR="005A5AFB">
        <w:t xml:space="preserve"> </w:t>
      </w:r>
      <w:r>
        <w:t>Quelques détails techniques à finir de régler.</w:t>
      </w:r>
    </w:p>
    <w:p w14:paraId="2258F0E5" w14:textId="76AF304E" w:rsidR="000004DD" w:rsidRDefault="000004DD" w:rsidP="000004DD">
      <w:pPr>
        <w:pStyle w:val="Titre2"/>
        <w:numPr>
          <w:ilvl w:val="1"/>
          <w:numId w:val="6"/>
        </w:numPr>
      </w:pPr>
      <w:r w:rsidRPr="000004DD">
        <w:t>Quelques mots sur livret d'accueil- Jean-Pierre</w:t>
      </w:r>
    </w:p>
    <w:p w14:paraId="174CEAB8" w14:textId="17C082F3" w:rsidR="0054177B" w:rsidRPr="0054177B" w:rsidRDefault="0054177B" w:rsidP="0054177B">
      <w:proofErr w:type="spellStart"/>
      <w:r>
        <w:t>JPierre</w:t>
      </w:r>
      <w:proofErr w:type="spellEnd"/>
      <w:r>
        <w:t xml:space="preserve"> absent suite décès dans sa famille.</w:t>
      </w:r>
      <w:r>
        <w:br/>
        <w:t xml:space="preserve">Le livret </w:t>
      </w:r>
      <w:r w:rsidR="004C1210">
        <w:t>a</w:t>
      </w:r>
      <w:r>
        <w:t xml:space="preserve"> été modifié : un mot du président, qlq mots de RV.</w:t>
      </w:r>
      <w:r>
        <w:br/>
      </w:r>
      <w:r w:rsidR="005A5AFB">
        <w:t xml:space="preserve">Disponible et </w:t>
      </w:r>
      <w:r>
        <w:t>consult</w:t>
      </w:r>
      <w:r w:rsidR="005A5AFB">
        <w:t xml:space="preserve">able ici </w:t>
      </w:r>
      <w:r w:rsidR="004C1210">
        <w:t>: </w:t>
      </w:r>
      <w:hyperlink r:id="rId7" w:tgtFrame="_blank" w:history="1">
        <w:r w:rsidR="004C1210" w:rsidRPr="004C1210">
          <w:t>laboite.icea-enr.fr</w:t>
        </w:r>
      </w:hyperlink>
      <w:r w:rsidR="004C1210" w:rsidRPr="004C1210">
        <w:t>\Administration\Formation-information\Livret_accueil</w:t>
      </w:r>
      <w:r>
        <w:br/>
      </w:r>
    </w:p>
    <w:p w14:paraId="491E3711" w14:textId="0CCE4E47" w:rsidR="000004DD" w:rsidRDefault="000004DD" w:rsidP="000004DD">
      <w:pPr>
        <w:pStyle w:val="Titre2"/>
        <w:numPr>
          <w:ilvl w:val="1"/>
          <w:numId w:val="6"/>
        </w:numPr>
      </w:pPr>
      <w:r w:rsidRPr="000004DD">
        <w:t xml:space="preserve">Financement de Ferme du </w:t>
      </w:r>
      <w:proofErr w:type="spellStart"/>
      <w:r w:rsidRPr="000004DD">
        <w:t>Fachet</w:t>
      </w:r>
      <w:proofErr w:type="spellEnd"/>
      <w:r w:rsidRPr="000004DD">
        <w:t xml:space="preserve"> : </w:t>
      </w:r>
      <w:r w:rsidR="008F6E34">
        <w:t>T</w:t>
      </w:r>
      <w:r w:rsidR="00862950" w:rsidRPr="000004DD">
        <w:t>résorerie</w:t>
      </w:r>
      <w:r w:rsidR="008F6E34">
        <w:t xml:space="preserve"> en négatif</w:t>
      </w:r>
      <w:r w:rsidRPr="000004DD">
        <w:t xml:space="preserve"> - Jean-Paul </w:t>
      </w:r>
    </w:p>
    <w:p w14:paraId="580799D1" w14:textId="0DA06098" w:rsidR="007963ED" w:rsidRDefault="004C1210" w:rsidP="004C1210">
      <w:r>
        <w:t>Comme les travaux sont bientôt finis, on va recevoir la facture à payer sous 1 mois</w:t>
      </w:r>
      <w:r w:rsidR="005A5AFB">
        <w:br/>
      </w:r>
      <w:r>
        <w:t xml:space="preserve"> </w:t>
      </w:r>
      <w:r w:rsidR="005A5AFB">
        <w:sym w:font="Wingdings" w:char="F0E8"/>
      </w:r>
      <w:r>
        <w:t xml:space="preserve"> problème de trésorerie (voir le tableau</w:t>
      </w:r>
      <w:r w:rsidR="008F6E34">
        <w:t xml:space="preserve"> prévisionnel</w:t>
      </w:r>
      <w:r>
        <w:t xml:space="preserve">) </w:t>
      </w:r>
      <w:r w:rsidR="008F6E34">
        <w:t>.</w:t>
      </w:r>
      <w:r>
        <w:br/>
        <w:t xml:space="preserve">Selon les prévisions, on </w:t>
      </w:r>
      <w:r w:rsidR="008F6E34">
        <w:t>serait en</w:t>
      </w:r>
      <w:r>
        <w:t xml:space="preserve"> négatif pendant</w:t>
      </w:r>
      <w:r w:rsidR="008F6E34">
        <w:t xml:space="preserve"> environ</w:t>
      </w:r>
      <w:r>
        <w:t xml:space="preserve"> 1 an.</w:t>
      </w:r>
      <w:r>
        <w:br/>
      </w:r>
      <w:r w:rsidR="008F6E34">
        <w:t xml:space="preserve">Si besoin, </w:t>
      </w:r>
      <w:proofErr w:type="spellStart"/>
      <w:r>
        <w:t>JPierre</w:t>
      </w:r>
      <w:proofErr w:type="spellEnd"/>
      <w:r>
        <w:t xml:space="preserve"> veut bien s’occuper </w:t>
      </w:r>
      <w:r w:rsidR="008F6E34">
        <w:t>d’</w:t>
      </w:r>
      <w:r>
        <w:t xml:space="preserve">un dossier </w:t>
      </w:r>
      <w:r w:rsidR="008F6E34">
        <w:t xml:space="preserve">de demande de prêt </w:t>
      </w:r>
      <w:r>
        <w:t>bancaire.</w:t>
      </w:r>
      <w:r>
        <w:br/>
        <w:t xml:space="preserve">On peut aussi faire un </w:t>
      </w:r>
      <w:r w:rsidRPr="008F6E34">
        <w:rPr>
          <w:b/>
          <w:bCs/>
        </w:rPr>
        <w:t>compte courant d’associé</w:t>
      </w:r>
      <w:r w:rsidR="007963ED" w:rsidRPr="008F6E34">
        <w:rPr>
          <w:b/>
          <w:bCs/>
        </w:rPr>
        <w:t xml:space="preserve"> </w:t>
      </w:r>
      <w:r w:rsidR="008F6E34" w:rsidRPr="008F6E34">
        <w:rPr>
          <w:b/>
          <w:bCs/>
        </w:rPr>
        <w:t>(</w:t>
      </w:r>
      <w:r w:rsidR="007963ED" w:rsidRPr="008F6E34">
        <w:rPr>
          <w:b/>
          <w:bCs/>
        </w:rPr>
        <w:t>CCA</w:t>
      </w:r>
      <w:r w:rsidR="008F6E34" w:rsidRPr="008F6E34">
        <w:rPr>
          <w:b/>
          <w:bCs/>
        </w:rPr>
        <w:t>)</w:t>
      </w:r>
      <w:r>
        <w:t xml:space="preserve"> et si oui, de combien on rémunère ?</w:t>
      </w:r>
      <w:r>
        <w:br/>
        <w:t>C</w:t>
      </w:r>
      <w:r w:rsidR="005A5AFB">
        <w:t>ela</w:t>
      </w:r>
      <w:r>
        <w:t xml:space="preserve"> permettrait peut-être de </w:t>
      </w:r>
      <w:r w:rsidR="005A5AFB">
        <w:t>(</w:t>
      </w:r>
      <w:r>
        <w:t>re</w:t>
      </w:r>
      <w:r w:rsidR="005A5AFB">
        <w:t>)</w:t>
      </w:r>
      <w:r>
        <w:t>mobiliser notre sociétariat. C’est un moyen très simple et assez souple de collecter</w:t>
      </w:r>
      <w:r w:rsidR="008F6E34">
        <w:t xml:space="preserve"> des fonds</w:t>
      </w:r>
      <w:r w:rsidR="005A5AFB">
        <w:t>, de faire de la com</w:t>
      </w:r>
      <w:r w:rsidR="008F6E34">
        <w:t xml:space="preserve"> et de trouver de nouveaux sociétaires.</w:t>
      </w:r>
    </w:p>
    <w:p w14:paraId="12AF6F20" w14:textId="2945892A" w:rsidR="00283B52" w:rsidRDefault="007963ED" w:rsidP="004C1210">
      <w:r>
        <w:t xml:space="preserve">D’autres exemples existent pour s’en inspirer, par ex. </w:t>
      </w:r>
      <w:proofErr w:type="spellStart"/>
      <w:r>
        <w:t>Citoyen’R</w:t>
      </w:r>
      <w:proofErr w:type="spellEnd"/>
      <w:r>
        <w:br/>
        <w:t xml:space="preserve">Quel taux ? La Nef </w:t>
      </w:r>
      <w:r w:rsidR="0067506C">
        <w:t xml:space="preserve">propose 4 % ; le livret </w:t>
      </w:r>
      <w:ins w:id="3" w:author="Francois BUISSON" w:date="2024-07-05T16:19:00Z">
        <w:r w:rsidR="00283B52">
          <w:t xml:space="preserve">A </w:t>
        </w:r>
      </w:ins>
      <w:r w:rsidR="0067506C">
        <w:t xml:space="preserve">est </w:t>
      </w:r>
      <w:r w:rsidR="00283B52">
        <w:t>à</w:t>
      </w:r>
      <w:r w:rsidR="0067506C">
        <w:t xml:space="preserve"> 3</w:t>
      </w:r>
      <w:r w:rsidR="00283B52">
        <w:t>%</w:t>
      </w:r>
      <w:r w:rsidR="0067506C">
        <w:t>.</w:t>
      </w:r>
    </w:p>
    <w:p w14:paraId="6F46E5E1" w14:textId="6BABCF7F" w:rsidR="00283B52" w:rsidRDefault="00283B52" w:rsidP="00283B52">
      <w:r>
        <w:t>Décision prise de créer des CCA (Compte courant d’associés) pour un montant maxi de 30 000€ au taux de 4 %, sur 3 ans</w:t>
      </w:r>
    </w:p>
    <w:p w14:paraId="4DEBC86F" w14:textId="046A46AD" w:rsidR="008F6E34" w:rsidRPr="004C1210" w:rsidRDefault="0067506C" w:rsidP="004C1210">
      <w:r>
        <w:t xml:space="preserve">On </w:t>
      </w:r>
      <w:r w:rsidR="007B59A5">
        <w:t xml:space="preserve">part sur 4% </w:t>
      </w:r>
      <w:proofErr w:type="spellStart"/>
      <w:r w:rsidR="005A5AFB">
        <w:t>JPaul</w:t>
      </w:r>
      <w:proofErr w:type="spellEnd"/>
      <w:r w:rsidR="005A5AFB">
        <w:t xml:space="preserve"> prépare</w:t>
      </w:r>
      <w:r>
        <w:t xml:space="preserve"> l’info aux sociétaires </w:t>
      </w:r>
      <w:r w:rsidR="008F6E34">
        <w:t>rapidement.</w:t>
      </w:r>
    </w:p>
    <w:p w14:paraId="273368A9"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Animation : </w:t>
      </w:r>
    </w:p>
    <w:p w14:paraId="7A42DAEE" w14:textId="3E0EA524" w:rsidR="000004DD" w:rsidRDefault="000004DD" w:rsidP="000004DD">
      <w:pPr>
        <w:pStyle w:val="Titre2"/>
        <w:numPr>
          <w:ilvl w:val="1"/>
          <w:numId w:val="6"/>
        </w:numPr>
        <w:rPr>
          <w:rFonts w:eastAsia="Times New Roman"/>
          <w:lang w:eastAsia="fr-FR"/>
        </w:rPr>
      </w:pPr>
      <w:r w:rsidRPr="000004DD">
        <w:rPr>
          <w:rFonts w:eastAsia="Times New Roman"/>
          <w:lang w:eastAsia="fr-FR"/>
        </w:rPr>
        <w:t xml:space="preserve">Point sur l'organisation du groupe - </w:t>
      </w:r>
      <w:r w:rsidRPr="000004DD">
        <w:rPr>
          <w:rFonts w:eastAsia="Times New Roman"/>
          <w:b/>
          <w:bCs/>
          <w:lang w:eastAsia="fr-FR"/>
        </w:rPr>
        <w:t>Mireille</w:t>
      </w:r>
    </w:p>
    <w:p w14:paraId="7D282246" w14:textId="2079BC71" w:rsidR="0067506C" w:rsidRDefault="004E5D82" w:rsidP="0067506C">
      <w:pPr>
        <w:rPr>
          <w:lang w:eastAsia="fr-FR"/>
        </w:rPr>
      </w:pPr>
      <w:r>
        <w:rPr>
          <w:lang w:eastAsia="fr-FR"/>
        </w:rPr>
        <w:t>Voir le CR de la réunion en juin.</w:t>
      </w:r>
    </w:p>
    <w:p w14:paraId="7EC19DAB" w14:textId="52E228CC" w:rsidR="004E5D82" w:rsidRDefault="004E5D82" w:rsidP="0067506C">
      <w:pPr>
        <w:rPr>
          <w:lang w:eastAsia="fr-FR"/>
        </w:rPr>
      </w:pPr>
      <w:r>
        <w:rPr>
          <w:lang w:eastAsia="fr-FR"/>
        </w:rPr>
        <w:t xml:space="preserve">On a </w:t>
      </w:r>
      <w:r w:rsidR="007B59A5">
        <w:rPr>
          <w:lang w:eastAsia="fr-FR"/>
        </w:rPr>
        <w:t>recensé</w:t>
      </w:r>
      <w:r>
        <w:rPr>
          <w:lang w:eastAsia="fr-FR"/>
        </w:rPr>
        <w:t xml:space="preserve"> les différent</w:t>
      </w:r>
      <w:r w:rsidR="007B59A5">
        <w:rPr>
          <w:lang w:eastAsia="fr-FR"/>
        </w:rPr>
        <w:t>s évènements mais Mireille ne sait pas trop comment gérer les différentes étapes</w:t>
      </w:r>
      <w:r w:rsidR="008F6E34">
        <w:rPr>
          <w:lang w:eastAsia="fr-FR"/>
        </w:rPr>
        <w:t>.</w:t>
      </w:r>
    </w:p>
    <w:p w14:paraId="08C1E4DE" w14:textId="5115D28A" w:rsidR="007B59A5" w:rsidRDefault="007B59A5" w:rsidP="0067506C">
      <w:pPr>
        <w:rPr>
          <w:lang w:eastAsia="fr-FR"/>
        </w:rPr>
      </w:pPr>
      <w:r>
        <w:rPr>
          <w:lang w:eastAsia="fr-FR"/>
        </w:rPr>
        <w:lastRenderedPageBreak/>
        <w:t xml:space="preserve">Faire un </w:t>
      </w:r>
      <w:r w:rsidR="008F6E34">
        <w:rPr>
          <w:lang w:eastAsia="fr-FR"/>
        </w:rPr>
        <w:t>a</w:t>
      </w:r>
      <w:r>
        <w:rPr>
          <w:lang w:eastAsia="fr-FR"/>
        </w:rPr>
        <w:t xml:space="preserve">genda sur le </w:t>
      </w:r>
      <w:r w:rsidR="008F6E34">
        <w:rPr>
          <w:lang w:eastAsia="fr-FR"/>
        </w:rPr>
        <w:t>s</w:t>
      </w:r>
      <w:r>
        <w:rPr>
          <w:lang w:eastAsia="fr-FR"/>
        </w:rPr>
        <w:t>ite,</w:t>
      </w:r>
      <w:r w:rsidR="008F6E34" w:rsidRPr="008F6E34">
        <w:rPr>
          <w:lang w:eastAsia="fr-FR"/>
        </w:rPr>
        <w:t xml:space="preserve"> </w:t>
      </w:r>
      <w:r w:rsidR="008F6E34">
        <w:rPr>
          <w:lang w:eastAsia="fr-FR"/>
        </w:rPr>
        <w:t>du genre « actualités »</w:t>
      </w:r>
      <w:r>
        <w:rPr>
          <w:lang w:eastAsia="fr-FR"/>
        </w:rPr>
        <w:t xml:space="preserve"> mais c’est du boulot à tenir à jour. </w:t>
      </w:r>
      <w:r w:rsidR="008F6E34">
        <w:rPr>
          <w:lang w:eastAsia="fr-FR"/>
        </w:rPr>
        <w:br/>
        <w:t>D</w:t>
      </w:r>
      <w:r>
        <w:rPr>
          <w:lang w:eastAsia="fr-FR"/>
        </w:rPr>
        <w:t xml:space="preserve">ates de </w:t>
      </w:r>
      <w:proofErr w:type="spellStart"/>
      <w:r>
        <w:rPr>
          <w:lang w:eastAsia="fr-FR"/>
        </w:rPr>
        <w:t>Randoval</w:t>
      </w:r>
      <w:proofErr w:type="spellEnd"/>
      <w:r>
        <w:rPr>
          <w:lang w:eastAsia="fr-FR"/>
        </w:rPr>
        <w:t xml:space="preserve"> qui aura lieu à Ramonville à la rentrée du fait qu’on a des projets </w:t>
      </w:r>
      <w:r w:rsidR="008F6E34">
        <w:rPr>
          <w:lang w:eastAsia="fr-FR"/>
        </w:rPr>
        <w:t>dans cette ville</w:t>
      </w:r>
    </w:p>
    <w:p w14:paraId="5B128F1A" w14:textId="2809AA18" w:rsidR="008F6E34" w:rsidRDefault="008F6E34" w:rsidP="0067506C">
      <w:pPr>
        <w:rPr>
          <w:lang w:eastAsia="fr-FR"/>
        </w:rPr>
      </w:pPr>
      <w:r>
        <w:rPr>
          <w:lang w:eastAsia="fr-FR"/>
        </w:rPr>
        <w:t>……</w:t>
      </w:r>
    </w:p>
    <w:p w14:paraId="3D5F6BD7" w14:textId="44DEED58" w:rsidR="007B59A5" w:rsidRDefault="007B59A5" w:rsidP="0067506C">
      <w:pPr>
        <w:rPr>
          <w:lang w:eastAsia="fr-FR"/>
        </w:rPr>
      </w:pPr>
      <w:r>
        <w:rPr>
          <w:lang w:eastAsia="fr-FR"/>
        </w:rPr>
        <w:t>Faire un sondage avec les dates prévues pour que les gens se positionnent</w:t>
      </w:r>
      <w:r w:rsidR="008F6E34">
        <w:rPr>
          <w:lang w:eastAsia="fr-FR"/>
        </w:rPr>
        <w:t xml:space="preserve"> et soient disponibles pour tenir les stands - &gt;</w:t>
      </w:r>
    </w:p>
    <w:p w14:paraId="45487083" w14:textId="77777777" w:rsidR="007B59A5" w:rsidRPr="0067506C" w:rsidRDefault="007B59A5" w:rsidP="0067506C">
      <w:pPr>
        <w:rPr>
          <w:lang w:eastAsia="fr-FR"/>
        </w:rPr>
      </w:pPr>
    </w:p>
    <w:p w14:paraId="71D5DDDC" w14:textId="5C114FDA" w:rsidR="000004DD" w:rsidRDefault="000004DD" w:rsidP="000004DD">
      <w:pPr>
        <w:pStyle w:val="Titre2"/>
        <w:numPr>
          <w:ilvl w:val="1"/>
          <w:numId w:val="6"/>
        </w:numPr>
        <w:rPr>
          <w:rFonts w:eastAsia="Times New Roman"/>
          <w:lang w:eastAsia="fr-FR"/>
        </w:rPr>
      </w:pPr>
      <w:r w:rsidRPr="000004DD">
        <w:rPr>
          <w:rFonts w:eastAsia="Times New Roman"/>
          <w:lang w:eastAsia="fr-FR"/>
        </w:rPr>
        <w:t>Animations-Manifestations Prévues</w:t>
      </w:r>
      <w:r w:rsidRPr="000004DD">
        <w:rPr>
          <w:rFonts w:eastAsia="Times New Roman"/>
          <w:b/>
          <w:bCs/>
          <w:lang w:eastAsia="fr-FR"/>
        </w:rPr>
        <w:t xml:space="preserve"> - Mireille</w:t>
      </w:r>
    </w:p>
    <w:p w14:paraId="3DEE8B45" w14:textId="0F0D6780" w:rsidR="004C1210" w:rsidRDefault="004C1210" w:rsidP="004C1210">
      <w:pPr>
        <w:pStyle w:val="Paragraphedeliste"/>
        <w:numPr>
          <w:ilvl w:val="0"/>
          <w:numId w:val="20"/>
        </w:numPr>
        <w:rPr>
          <w:lang w:eastAsia="fr-FR"/>
        </w:rPr>
      </w:pPr>
      <w:r>
        <w:rPr>
          <w:lang w:eastAsia="fr-FR"/>
        </w:rPr>
        <w:t>Rencontre Inauguration DAMASE AUBA</w:t>
      </w:r>
      <w:r w:rsidR="008F6E34">
        <w:rPr>
          <w:lang w:eastAsia="fr-FR"/>
        </w:rPr>
        <w:t xml:space="preserve"> avec la mairie</w:t>
      </w:r>
      <w:r>
        <w:rPr>
          <w:lang w:eastAsia="fr-FR"/>
        </w:rPr>
        <w:t xml:space="preserve">. Date </w:t>
      </w:r>
      <w:r w:rsidR="008F6E34">
        <w:rPr>
          <w:lang w:eastAsia="fr-FR"/>
        </w:rPr>
        <w:t xml:space="preserve">fixée </w:t>
      </w:r>
      <w:r w:rsidR="008F6E34" w:rsidRPr="008F6E34">
        <w:rPr>
          <w:b/>
          <w:bCs/>
          <w:lang w:eastAsia="fr-FR"/>
        </w:rPr>
        <w:t>au</w:t>
      </w:r>
      <w:r w:rsidRPr="008F6E34">
        <w:rPr>
          <w:b/>
          <w:bCs/>
          <w:lang w:eastAsia="fr-FR"/>
        </w:rPr>
        <w:t xml:space="preserve"> jeudi 7 novembre</w:t>
      </w:r>
      <w:r w:rsidR="00E6163E">
        <w:rPr>
          <w:lang w:eastAsia="fr-FR"/>
        </w:rPr>
        <w:t xml:space="preserve"> mais </w:t>
      </w:r>
      <w:r w:rsidR="008F6E34">
        <w:rPr>
          <w:lang w:eastAsia="fr-FR"/>
        </w:rPr>
        <w:t xml:space="preserve">l’évènement </w:t>
      </w:r>
      <w:r w:rsidR="00E6163E">
        <w:rPr>
          <w:lang w:eastAsia="fr-FR"/>
        </w:rPr>
        <w:t>sera « privé »</w:t>
      </w:r>
      <w:r w:rsidR="008F6E34">
        <w:rPr>
          <w:lang w:eastAsia="fr-FR"/>
        </w:rPr>
        <w:t xml:space="preserve"> (</w:t>
      </w:r>
      <w:proofErr w:type="spellStart"/>
      <w:r w:rsidR="008F6E34">
        <w:rPr>
          <w:lang w:eastAsia="fr-FR"/>
        </w:rPr>
        <w:t>vigi</w:t>
      </w:r>
      <w:r w:rsidR="00FA7C7B">
        <w:rPr>
          <w:lang w:eastAsia="fr-FR"/>
        </w:rPr>
        <w:t>-</w:t>
      </w:r>
      <w:r w:rsidR="008F6E34">
        <w:rPr>
          <w:lang w:eastAsia="fr-FR"/>
        </w:rPr>
        <w:t>pirate</w:t>
      </w:r>
      <w:proofErr w:type="spellEnd"/>
      <w:r w:rsidR="008F6E34">
        <w:rPr>
          <w:lang w:eastAsia="fr-FR"/>
        </w:rPr>
        <w:t xml:space="preserve"> dans les lieux scolaires)</w:t>
      </w:r>
      <w:r w:rsidR="00E6163E">
        <w:rPr>
          <w:lang w:eastAsia="fr-FR"/>
        </w:rPr>
        <w:t xml:space="preserve"> ou sur inscription</w:t>
      </w:r>
      <w:r w:rsidR="008F6E34">
        <w:rPr>
          <w:lang w:eastAsia="fr-FR"/>
        </w:rPr>
        <w:t xml:space="preserve"> réduite aux sociétaires, salariés/équipe péda de l’école, élus de Castanet = 50-60 personnes</w:t>
      </w:r>
    </w:p>
    <w:p w14:paraId="155B83E1" w14:textId="45E4E787" w:rsidR="00E6163E" w:rsidRDefault="00E6163E" w:rsidP="004C1210">
      <w:pPr>
        <w:pStyle w:val="Paragraphedeliste"/>
        <w:numPr>
          <w:ilvl w:val="0"/>
          <w:numId w:val="20"/>
        </w:numPr>
        <w:rPr>
          <w:lang w:eastAsia="fr-FR"/>
        </w:rPr>
      </w:pPr>
      <w:r>
        <w:rPr>
          <w:lang w:eastAsia="fr-FR"/>
        </w:rPr>
        <w:t>Proposition d’organiser un autre évènement sur le mois de novembre dans le cadre du mois de l’ESS (économie sociale et solidaire)</w:t>
      </w:r>
      <w:r w:rsidR="008F6E34">
        <w:rPr>
          <w:lang w:eastAsia="fr-FR"/>
        </w:rPr>
        <w:t xml:space="preserve">, donner une date à la mairie avant la rentrée (Résa. </w:t>
      </w:r>
      <w:proofErr w:type="gramStart"/>
      <w:r w:rsidR="008F6E34">
        <w:rPr>
          <w:lang w:eastAsia="fr-FR"/>
        </w:rPr>
        <w:t>de</w:t>
      </w:r>
      <w:proofErr w:type="gramEnd"/>
      <w:r w:rsidR="008F6E34">
        <w:rPr>
          <w:lang w:eastAsia="fr-FR"/>
        </w:rPr>
        <w:t xml:space="preserve"> la salle Ginette Forgues) ; trouver un intervenant, un thème, un débat, une conférence.</w:t>
      </w:r>
    </w:p>
    <w:p w14:paraId="756EE3CA" w14:textId="40220668" w:rsidR="00950641" w:rsidRDefault="00950641" w:rsidP="00420483">
      <w:pPr>
        <w:pStyle w:val="Paragraphedeliste"/>
        <w:numPr>
          <w:ilvl w:val="0"/>
          <w:numId w:val="20"/>
        </w:numPr>
        <w:rPr>
          <w:lang w:eastAsia="fr-FR"/>
        </w:rPr>
      </w:pPr>
      <w:r>
        <w:rPr>
          <w:lang w:eastAsia="fr-FR"/>
        </w:rPr>
        <w:t>Fêtes des Possibles</w:t>
      </w:r>
      <w:r w:rsidR="008F6E34">
        <w:rPr>
          <w:lang w:eastAsia="fr-FR"/>
        </w:rPr>
        <w:t> :</w:t>
      </w:r>
      <w:r>
        <w:rPr>
          <w:lang w:eastAsia="fr-FR"/>
        </w:rPr>
        <w:t xml:space="preserve"> </w:t>
      </w:r>
      <w:r w:rsidRPr="008F6E34">
        <w:rPr>
          <w:b/>
          <w:bCs/>
          <w:lang w:eastAsia="fr-FR"/>
        </w:rPr>
        <w:t>le Samedi 5 avril 202</w:t>
      </w:r>
      <w:r w:rsidR="008F6E34">
        <w:rPr>
          <w:b/>
          <w:bCs/>
          <w:lang w:eastAsia="fr-FR"/>
        </w:rPr>
        <w:t>5</w:t>
      </w:r>
      <w:r>
        <w:rPr>
          <w:lang w:eastAsia="fr-FR"/>
        </w:rPr>
        <w:t xml:space="preserve"> en </w:t>
      </w:r>
      <w:proofErr w:type="spellStart"/>
      <w:r>
        <w:rPr>
          <w:lang w:eastAsia="fr-FR"/>
        </w:rPr>
        <w:t>co</w:t>
      </w:r>
      <w:proofErr w:type="spellEnd"/>
      <w:r>
        <w:rPr>
          <w:lang w:eastAsia="fr-FR"/>
        </w:rPr>
        <w:t>-organisation avec les différentes asso. Castanet</w:t>
      </w:r>
      <w:r w:rsidR="004C1210">
        <w:rPr>
          <w:lang w:eastAsia="fr-FR"/>
        </w:rPr>
        <w:t xml:space="preserve"> - </w:t>
      </w:r>
      <w:r>
        <w:rPr>
          <w:lang w:eastAsia="fr-FR"/>
        </w:rPr>
        <w:t>Thème </w:t>
      </w:r>
      <w:proofErr w:type="gramStart"/>
      <w:r w:rsidR="008F6E34">
        <w:rPr>
          <w:lang w:eastAsia="fr-FR"/>
        </w:rPr>
        <w:t>« </w:t>
      </w:r>
      <w:r>
        <w:rPr>
          <w:lang w:eastAsia="fr-FR"/>
        </w:rPr>
        <w:t xml:space="preserve"> Diversité</w:t>
      </w:r>
      <w:proofErr w:type="gramEnd"/>
      <w:r w:rsidR="008F6E34">
        <w:rPr>
          <w:lang w:eastAsia="fr-FR"/>
        </w:rPr>
        <w:t> »</w:t>
      </w:r>
    </w:p>
    <w:p w14:paraId="3D151080" w14:textId="6F6047EC" w:rsidR="00931A2B" w:rsidRDefault="00931A2B" w:rsidP="00931A2B">
      <w:pPr>
        <w:rPr>
          <w:lang w:eastAsia="fr-FR"/>
        </w:rPr>
      </w:pPr>
      <w:r>
        <w:rPr>
          <w:lang w:eastAsia="fr-FR"/>
        </w:rPr>
        <w:t>Il faut trouver une nouvelle date pour se retrouver</w:t>
      </w:r>
      <w:r w:rsidR="00E6163E">
        <w:rPr>
          <w:lang w:eastAsia="fr-FR"/>
        </w:rPr>
        <w:t xml:space="preserve"> et continuer à mettre à jour le tableau des évènements ainsi</w:t>
      </w:r>
      <w:r>
        <w:rPr>
          <w:lang w:eastAsia="fr-FR"/>
        </w:rPr>
        <w:t xml:space="preserve"> (Mireille propose un </w:t>
      </w:r>
      <w:proofErr w:type="spellStart"/>
      <w:r>
        <w:rPr>
          <w:lang w:eastAsia="fr-FR"/>
        </w:rPr>
        <w:t>framadate</w:t>
      </w:r>
      <w:proofErr w:type="spellEnd"/>
      <w:r>
        <w:rPr>
          <w:lang w:eastAsia="fr-FR"/>
        </w:rPr>
        <w:t>)</w:t>
      </w:r>
    </w:p>
    <w:p w14:paraId="379D362E" w14:textId="0F9A9165" w:rsidR="003A62DB" w:rsidRDefault="003A62DB" w:rsidP="00931A2B">
      <w:pPr>
        <w:rPr>
          <w:lang w:eastAsia="fr-FR"/>
        </w:rPr>
      </w:pPr>
      <w:r>
        <w:rPr>
          <w:lang w:eastAsia="fr-FR"/>
        </w:rPr>
        <w:t xml:space="preserve">Intervention </w:t>
      </w:r>
      <w:r w:rsidR="00E6163E">
        <w:rPr>
          <w:lang w:eastAsia="fr-FR"/>
        </w:rPr>
        <w:t>de François auprès</w:t>
      </w:r>
      <w:r>
        <w:rPr>
          <w:lang w:eastAsia="fr-FR"/>
        </w:rPr>
        <w:t xml:space="preserve"> les collégiens </w:t>
      </w:r>
      <w:r w:rsidR="00E6163E">
        <w:rPr>
          <w:lang w:eastAsia="fr-FR"/>
        </w:rPr>
        <w:t>d’Escalquens,</w:t>
      </w:r>
      <w:r>
        <w:rPr>
          <w:lang w:eastAsia="fr-FR"/>
        </w:rPr>
        <w:t xml:space="preserve"> </w:t>
      </w:r>
      <w:r w:rsidR="00E6163E">
        <w:rPr>
          <w:lang w:eastAsia="fr-FR"/>
        </w:rPr>
        <w:t xml:space="preserve">au choix les </w:t>
      </w:r>
      <w:r>
        <w:rPr>
          <w:lang w:eastAsia="fr-FR"/>
        </w:rPr>
        <w:t xml:space="preserve">24 </w:t>
      </w:r>
      <w:r w:rsidR="00E6163E">
        <w:rPr>
          <w:lang w:eastAsia="fr-FR"/>
        </w:rPr>
        <w:t>ou</w:t>
      </w:r>
      <w:r>
        <w:rPr>
          <w:lang w:eastAsia="fr-FR"/>
        </w:rPr>
        <w:t xml:space="preserve"> 25 septembre</w:t>
      </w:r>
      <w:r w:rsidR="00E6163E">
        <w:rPr>
          <w:lang w:eastAsia="fr-FR"/>
        </w:rPr>
        <w:t>,</w:t>
      </w:r>
      <w:r>
        <w:rPr>
          <w:lang w:eastAsia="fr-FR"/>
        </w:rPr>
        <w:t xml:space="preserve"> 1</w:t>
      </w:r>
      <w:r w:rsidR="00E6163E">
        <w:rPr>
          <w:lang w:eastAsia="fr-FR"/>
        </w:rPr>
        <w:t xml:space="preserve"> ou</w:t>
      </w:r>
      <w:r>
        <w:rPr>
          <w:lang w:eastAsia="fr-FR"/>
        </w:rPr>
        <w:t xml:space="preserve"> 2 octobre</w:t>
      </w:r>
      <w:r w:rsidR="00E6163E">
        <w:rPr>
          <w:lang w:eastAsia="fr-FR"/>
        </w:rPr>
        <w:t>.</w:t>
      </w:r>
    </w:p>
    <w:p w14:paraId="12F251EB" w14:textId="77777777" w:rsidR="00931A2B" w:rsidRPr="00950641" w:rsidRDefault="00931A2B" w:rsidP="00931A2B">
      <w:pPr>
        <w:rPr>
          <w:lang w:eastAsia="fr-FR"/>
        </w:rPr>
      </w:pPr>
    </w:p>
    <w:p w14:paraId="34AD3570" w14:textId="3087453B" w:rsidR="000004DD" w:rsidRDefault="000004DD" w:rsidP="000004DD">
      <w:pPr>
        <w:pStyle w:val="Titre2"/>
        <w:numPr>
          <w:ilvl w:val="1"/>
          <w:numId w:val="6"/>
        </w:numPr>
        <w:rPr>
          <w:rFonts w:eastAsia="Times New Roman"/>
          <w:lang w:eastAsia="fr-FR"/>
        </w:rPr>
      </w:pPr>
      <w:r w:rsidRPr="000004DD">
        <w:rPr>
          <w:rFonts w:eastAsia="Times New Roman"/>
          <w:lang w:eastAsia="fr-FR"/>
        </w:rPr>
        <w:t xml:space="preserve">Animateurs : Naël- </w:t>
      </w:r>
      <w:r w:rsidRPr="000004DD">
        <w:rPr>
          <w:rFonts w:eastAsia="Times New Roman"/>
          <w:b/>
          <w:bCs/>
          <w:lang w:eastAsia="fr-FR"/>
        </w:rPr>
        <w:t>Jean-Paul</w:t>
      </w:r>
    </w:p>
    <w:p w14:paraId="21101601" w14:textId="44A7E670" w:rsidR="00931A2B" w:rsidRPr="00931A2B" w:rsidRDefault="00931A2B" w:rsidP="00931A2B">
      <w:pPr>
        <w:rPr>
          <w:lang w:eastAsia="fr-FR"/>
        </w:rPr>
      </w:pPr>
      <w:r>
        <w:rPr>
          <w:lang w:eastAsia="fr-FR"/>
        </w:rPr>
        <w:t>Naël était au séminaire d’ICEA et serait partant pour faire des prestations de sensibilisations.</w:t>
      </w:r>
      <w:r>
        <w:rPr>
          <w:lang w:eastAsia="fr-FR"/>
        </w:rPr>
        <w:br/>
      </w:r>
      <w:proofErr w:type="spellStart"/>
      <w:r w:rsidR="008F6E34">
        <w:rPr>
          <w:lang w:eastAsia="fr-FR"/>
        </w:rPr>
        <w:t>JPaul</w:t>
      </w:r>
      <w:proofErr w:type="spellEnd"/>
      <w:r w:rsidR="008F6E34">
        <w:rPr>
          <w:lang w:eastAsia="fr-FR"/>
        </w:rPr>
        <w:t xml:space="preserve"> le</w:t>
      </w:r>
      <w:r>
        <w:rPr>
          <w:lang w:eastAsia="fr-FR"/>
        </w:rPr>
        <w:t xml:space="preserve"> rencontre lundi</w:t>
      </w:r>
      <w:r w:rsidR="008F6E34">
        <w:rPr>
          <w:lang w:eastAsia="fr-FR"/>
        </w:rPr>
        <w:t xml:space="preserve"> 8/7</w:t>
      </w:r>
      <w:r>
        <w:rPr>
          <w:lang w:eastAsia="fr-FR"/>
        </w:rPr>
        <w:t xml:space="preserve"> à 15h au périscope </w:t>
      </w:r>
      <w:r w:rsidR="008F6E34">
        <w:rPr>
          <w:lang w:eastAsia="fr-FR"/>
        </w:rPr>
        <w:t>puis</w:t>
      </w:r>
      <w:r>
        <w:rPr>
          <w:lang w:eastAsia="fr-FR"/>
        </w:rPr>
        <w:t xml:space="preserve"> réunion dans la foulée au </w:t>
      </w:r>
      <w:proofErr w:type="spellStart"/>
      <w:r>
        <w:rPr>
          <w:lang w:eastAsia="fr-FR"/>
        </w:rPr>
        <w:t>Sicoval</w:t>
      </w:r>
      <w:proofErr w:type="spellEnd"/>
      <w:r>
        <w:rPr>
          <w:lang w:eastAsia="fr-FR"/>
        </w:rPr>
        <w:t xml:space="preserve"> sur les projets de sensibilisation (genre </w:t>
      </w:r>
      <w:r w:rsidR="00E6163E">
        <w:rPr>
          <w:lang w:eastAsia="fr-FR"/>
        </w:rPr>
        <w:t>A</w:t>
      </w:r>
      <w:r>
        <w:rPr>
          <w:lang w:eastAsia="fr-FR"/>
        </w:rPr>
        <w:t>teliers 2T</w:t>
      </w:r>
      <w:r w:rsidR="00E6163E">
        <w:rPr>
          <w:lang w:eastAsia="fr-FR"/>
        </w:rPr>
        <w:t>onnes</w:t>
      </w:r>
      <w:r>
        <w:rPr>
          <w:lang w:eastAsia="fr-FR"/>
        </w:rPr>
        <w:t>)</w:t>
      </w:r>
      <w:r w:rsidR="008F6E34">
        <w:rPr>
          <w:lang w:eastAsia="fr-FR"/>
        </w:rPr>
        <w:t xml:space="preserve"> avec lui. Claire sera présente aussi.</w:t>
      </w:r>
    </w:p>
    <w:p w14:paraId="73E7CE8B"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Communication : </w:t>
      </w:r>
    </w:p>
    <w:p w14:paraId="1EEBA7EE" w14:textId="0D122318"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Point sur la réorganisation du groupe ? </w:t>
      </w:r>
    </w:p>
    <w:p w14:paraId="30B00DF8" w14:textId="585425A6" w:rsidR="003A62DB" w:rsidRDefault="003A62DB" w:rsidP="003A62DB">
      <w:pPr>
        <w:rPr>
          <w:lang w:eastAsia="fr-FR"/>
        </w:rPr>
      </w:pPr>
      <w:r>
        <w:rPr>
          <w:lang w:eastAsia="fr-FR"/>
        </w:rPr>
        <w:t xml:space="preserve">Le groupe essaie de se mettre en place. Caroline a proposé à son fils, Pierre de </w:t>
      </w:r>
      <w:r w:rsidR="008F6E34">
        <w:rPr>
          <w:lang w:eastAsia="fr-FR"/>
        </w:rPr>
        <w:t>le</w:t>
      </w:r>
      <w:r>
        <w:rPr>
          <w:lang w:eastAsia="fr-FR"/>
        </w:rPr>
        <w:t xml:space="preserve"> rejoindre. Il est dispo en ce moment car au chômage.</w:t>
      </w:r>
    </w:p>
    <w:p w14:paraId="6DD90E12" w14:textId="36630040" w:rsidR="003A62DB" w:rsidRPr="003A62DB" w:rsidRDefault="003A62DB" w:rsidP="003A62DB">
      <w:pPr>
        <w:rPr>
          <w:lang w:eastAsia="fr-FR"/>
        </w:rPr>
      </w:pPr>
      <w:r>
        <w:rPr>
          <w:lang w:eastAsia="fr-FR"/>
        </w:rPr>
        <w:t xml:space="preserve">Mireille </w:t>
      </w:r>
      <w:r w:rsidR="00FA7C7B">
        <w:rPr>
          <w:lang w:eastAsia="fr-FR"/>
        </w:rPr>
        <w:t>parle du</w:t>
      </w:r>
      <w:r>
        <w:rPr>
          <w:lang w:eastAsia="fr-FR"/>
        </w:rPr>
        <w:t xml:space="preserve"> projet de chasuble avec une association</w:t>
      </w:r>
      <w:r w:rsidR="00FA7C7B">
        <w:rPr>
          <w:lang w:eastAsia="fr-FR"/>
        </w:rPr>
        <w:t xml:space="preserve"> sur Ayguesvives où il faut s’impliquer dans la fabrication avec un matériau spécial.</w:t>
      </w:r>
      <w:r>
        <w:rPr>
          <w:lang w:eastAsia="fr-FR"/>
        </w:rPr>
        <w:br/>
      </w:r>
    </w:p>
    <w:p w14:paraId="51960BA2" w14:textId="767135F9"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Lettre d'info - </w:t>
      </w:r>
      <w:r w:rsidRPr="000004DD">
        <w:rPr>
          <w:rFonts w:eastAsia="Times New Roman"/>
          <w:b/>
          <w:bCs/>
          <w:lang w:eastAsia="fr-FR"/>
        </w:rPr>
        <w:t>Caroline</w:t>
      </w:r>
    </w:p>
    <w:p w14:paraId="086BC998" w14:textId="025C310C" w:rsidR="003A62DB" w:rsidRDefault="003A62DB" w:rsidP="003A62DB">
      <w:pPr>
        <w:rPr>
          <w:lang w:eastAsia="fr-FR"/>
        </w:rPr>
      </w:pPr>
      <w:r>
        <w:rPr>
          <w:lang w:eastAsia="fr-FR"/>
        </w:rPr>
        <w:t>Une première info est parue ! Bravo</w:t>
      </w:r>
      <w:r w:rsidR="00FA7C7B">
        <w:rPr>
          <w:lang w:eastAsia="fr-FR"/>
        </w:rPr>
        <w:t> !</w:t>
      </w:r>
      <w:r>
        <w:rPr>
          <w:lang w:eastAsia="fr-FR"/>
        </w:rPr>
        <w:br/>
        <w:t xml:space="preserve">Il faut planifier une récurrence pour avoir les infos à temps, donc le calendrier des évènements serait important à tenir à jour ainsi que les projets en cours </w:t>
      </w:r>
      <w:r w:rsidR="00FA7C7B">
        <w:rPr>
          <w:lang w:eastAsia="fr-FR"/>
        </w:rPr>
        <w:t xml:space="preserve">pour les </w:t>
      </w:r>
      <w:r>
        <w:rPr>
          <w:lang w:eastAsia="fr-FR"/>
        </w:rPr>
        <w:t>présenter.</w:t>
      </w:r>
      <w:r>
        <w:rPr>
          <w:lang w:eastAsia="fr-FR"/>
        </w:rPr>
        <w:br/>
        <w:t xml:space="preserve">Autre projet d’ampleur : mettre à jour le site internet </w:t>
      </w:r>
      <w:r w:rsidR="00FA7C7B">
        <w:rPr>
          <w:lang w:eastAsia="fr-FR"/>
        </w:rPr>
        <w:t>(Pierre pourrait peut-être s’en occuper ?)</w:t>
      </w:r>
    </w:p>
    <w:p w14:paraId="08891699" w14:textId="00FDB507" w:rsidR="003A62DB" w:rsidRDefault="003A62DB" w:rsidP="003A62DB">
      <w:pPr>
        <w:rPr>
          <w:lang w:eastAsia="fr-FR"/>
        </w:rPr>
      </w:pPr>
      <w:r>
        <w:rPr>
          <w:lang w:eastAsia="fr-FR"/>
        </w:rPr>
        <w:t>Publier sur Facebook : à faire les jours J des évènements</w:t>
      </w:r>
      <w:r w:rsidR="00FA7C7B">
        <w:rPr>
          <w:lang w:eastAsia="fr-FR"/>
        </w:rPr>
        <w:t>, prendre des photos et poster en direct</w:t>
      </w:r>
    </w:p>
    <w:p w14:paraId="38BBFE2E" w14:textId="0FB2B40E" w:rsidR="003A62DB" w:rsidRPr="003A62DB" w:rsidRDefault="003A62DB" w:rsidP="003A62DB">
      <w:pPr>
        <w:rPr>
          <w:lang w:eastAsia="fr-FR"/>
        </w:rPr>
      </w:pPr>
      <w:r>
        <w:rPr>
          <w:lang w:eastAsia="fr-FR"/>
        </w:rPr>
        <w:lastRenderedPageBreak/>
        <w:t>Instagram : Christian publie de temps en temps</w:t>
      </w:r>
    </w:p>
    <w:p w14:paraId="04492C35" w14:textId="5F59214C"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Proposition de modèle de compte rendu </w:t>
      </w:r>
      <w:r w:rsidR="003A62DB">
        <w:rPr>
          <w:rFonts w:eastAsia="Times New Roman"/>
          <w:lang w:eastAsia="fr-FR"/>
        </w:rPr>
        <w:t>–</w:t>
      </w:r>
      <w:r w:rsidRPr="000004DD">
        <w:rPr>
          <w:rFonts w:eastAsia="Times New Roman"/>
          <w:lang w:eastAsia="fr-FR"/>
        </w:rPr>
        <w:t xml:space="preserve"> </w:t>
      </w:r>
      <w:r w:rsidR="003A62DB">
        <w:rPr>
          <w:rFonts w:eastAsia="Times New Roman"/>
          <w:lang w:eastAsia="fr-FR"/>
        </w:rPr>
        <w:t>(</w:t>
      </w:r>
      <w:r w:rsidRPr="000004DD">
        <w:rPr>
          <w:rFonts w:eastAsia="Times New Roman"/>
          <w:b/>
          <w:bCs/>
          <w:lang w:eastAsia="fr-FR"/>
        </w:rPr>
        <w:t>Jean-Pierre</w:t>
      </w:r>
      <w:r w:rsidR="00FA7C7B">
        <w:rPr>
          <w:rFonts w:eastAsia="Times New Roman"/>
          <w:b/>
          <w:bCs/>
          <w:lang w:eastAsia="fr-FR"/>
        </w:rPr>
        <w:t xml:space="preserve"> absent</w:t>
      </w:r>
      <w:r w:rsidR="003A62DB">
        <w:rPr>
          <w:rFonts w:eastAsia="Times New Roman"/>
          <w:b/>
          <w:bCs/>
          <w:lang w:eastAsia="fr-FR"/>
        </w:rPr>
        <w:t>)</w:t>
      </w:r>
    </w:p>
    <w:p w14:paraId="3CF96BA7" w14:textId="7C935010" w:rsidR="003A62DB" w:rsidRDefault="003A62DB" w:rsidP="003A62DB">
      <w:pPr>
        <w:rPr>
          <w:lang w:eastAsia="fr-FR"/>
        </w:rPr>
      </w:pPr>
      <w:r w:rsidRPr="003A62DB">
        <w:rPr>
          <w:lang w:eastAsia="fr-FR"/>
        </w:rPr>
        <w:t>Ce serait un modèle type à utiliser à chaque évènement</w:t>
      </w:r>
      <w:r>
        <w:rPr>
          <w:lang w:eastAsia="fr-FR"/>
        </w:rPr>
        <w:t xml:space="preserve"> pour partager aux autres</w:t>
      </w:r>
      <w:r w:rsidR="00E6163E">
        <w:rPr>
          <w:lang w:eastAsia="fr-FR"/>
        </w:rPr>
        <w:t>.</w:t>
      </w:r>
    </w:p>
    <w:p w14:paraId="0C620324" w14:textId="07EED856" w:rsidR="00E6163E" w:rsidRPr="00E6163E" w:rsidRDefault="00E6163E" w:rsidP="00E6163E">
      <w:pPr>
        <w:pStyle w:val="Titre1"/>
        <w:numPr>
          <w:ilvl w:val="0"/>
          <w:numId w:val="6"/>
        </w:numPr>
        <w:rPr>
          <w:rFonts w:eastAsia="Times New Roman"/>
          <w:lang w:eastAsia="fr-FR"/>
        </w:rPr>
      </w:pPr>
      <w:r>
        <w:rPr>
          <w:rFonts w:eastAsia="Times New Roman"/>
          <w:lang w:eastAsia="fr-FR"/>
        </w:rPr>
        <w:t>P</w:t>
      </w:r>
      <w:r w:rsidRPr="00E6163E">
        <w:rPr>
          <w:rFonts w:eastAsia="Times New Roman"/>
          <w:lang w:eastAsia="fr-FR"/>
        </w:rPr>
        <w:t>oints</w:t>
      </w:r>
      <w:r>
        <w:rPr>
          <w:rFonts w:eastAsia="Times New Roman"/>
          <w:lang w:eastAsia="fr-FR"/>
        </w:rPr>
        <w:t xml:space="preserve"> divers</w:t>
      </w:r>
      <w:r w:rsidRPr="00E6163E">
        <w:rPr>
          <w:rFonts w:eastAsia="Times New Roman"/>
          <w:lang w:eastAsia="fr-FR"/>
        </w:rPr>
        <w:t xml:space="preserve"> : </w:t>
      </w:r>
    </w:p>
    <w:p w14:paraId="5EAF8024" w14:textId="6AEB225A" w:rsidR="00E6163E" w:rsidRDefault="00E6163E" w:rsidP="00FA7C7B">
      <w:pPr>
        <w:pStyle w:val="Paragraphedeliste"/>
        <w:numPr>
          <w:ilvl w:val="0"/>
          <w:numId w:val="21"/>
        </w:numPr>
        <w:rPr>
          <w:lang w:eastAsia="fr-FR"/>
        </w:rPr>
      </w:pPr>
      <w:r>
        <w:rPr>
          <w:lang w:eastAsia="fr-FR"/>
        </w:rPr>
        <w:t>Solare</w:t>
      </w:r>
      <w:r w:rsidR="00D90F28">
        <w:rPr>
          <w:lang w:eastAsia="fr-FR"/>
        </w:rPr>
        <w:t>g</w:t>
      </w:r>
      <w:r w:rsidR="00175E81">
        <w:rPr>
          <w:lang w:eastAsia="fr-FR"/>
        </w:rPr>
        <w:t>e</w:t>
      </w:r>
      <w:r w:rsidR="00D90F28">
        <w:rPr>
          <w:lang w:eastAsia="fr-FR"/>
        </w:rPr>
        <w:t xml:space="preserve"> </w:t>
      </w:r>
      <w:r w:rsidR="00FA7C7B">
        <w:rPr>
          <w:lang w:eastAsia="fr-FR"/>
        </w:rPr>
        <w:t xml:space="preserve">en panne </w:t>
      </w:r>
      <w:r w:rsidR="00283B52">
        <w:rPr>
          <w:lang w:eastAsia="fr-FR"/>
        </w:rPr>
        <w:t xml:space="preserve">Monitoring </w:t>
      </w:r>
      <w:proofErr w:type="spellStart"/>
      <w:r w:rsidR="00283B52">
        <w:rPr>
          <w:lang w:eastAsia="fr-FR"/>
        </w:rPr>
        <w:t>Solaredge</w:t>
      </w:r>
      <w:proofErr w:type="spellEnd"/>
      <w:r>
        <w:rPr>
          <w:lang w:eastAsia="fr-FR"/>
        </w:rPr>
        <w:t> : depuis 3 semaines, il manque le monitoring de</w:t>
      </w:r>
      <w:r w:rsidR="00283B52">
        <w:rPr>
          <w:lang w:eastAsia="fr-FR"/>
        </w:rPr>
        <w:t>s</w:t>
      </w:r>
      <w:r>
        <w:rPr>
          <w:lang w:eastAsia="fr-FR"/>
        </w:rPr>
        <w:t xml:space="preserve"> </w:t>
      </w:r>
      <w:r w:rsidR="00175E81">
        <w:rPr>
          <w:lang w:eastAsia="fr-FR"/>
        </w:rPr>
        <w:t>centrales. (Autan</w:t>
      </w:r>
      <w:r w:rsidR="00283B52">
        <w:rPr>
          <w:lang w:eastAsia="fr-FR"/>
        </w:rPr>
        <w:t xml:space="preserve"> Solaire</w:t>
      </w:r>
      <w:ins w:id="4" w:author="Jean-Paul" w:date="2024-07-05T16:19:00Z">
        <w:r w:rsidR="00D90F28">
          <w:rPr>
            <w:lang w:eastAsia="fr-FR"/>
          </w:rPr>
          <w:t>)</w:t>
        </w:r>
      </w:ins>
      <w:r w:rsidR="00283B52">
        <w:rPr>
          <w:lang w:eastAsia="fr-FR"/>
        </w:rPr>
        <w:t>. Cause probable : erreur de manip d’AS. AS a été sollicité et est relancé régulièrement, sans résultat à ce jour.</w:t>
      </w:r>
      <w:r w:rsidR="00175E81">
        <w:rPr>
          <w:lang w:eastAsia="fr-FR"/>
        </w:rPr>
        <w:t xml:space="preserve"> Jean-Paul </w:t>
      </w:r>
      <w:proofErr w:type="spellStart"/>
      <w:r w:rsidR="00175E81">
        <w:rPr>
          <w:lang w:eastAsia="fr-FR"/>
        </w:rPr>
        <w:t>à</w:t>
      </w:r>
      <w:proofErr w:type="spellEnd"/>
      <w:r w:rsidR="00175E81">
        <w:rPr>
          <w:lang w:eastAsia="fr-FR"/>
        </w:rPr>
        <w:t xml:space="preserve"> ouvert un ticket d’incident chez </w:t>
      </w:r>
      <w:proofErr w:type="spellStart"/>
      <w:r w:rsidR="00175E81">
        <w:rPr>
          <w:lang w:eastAsia="fr-FR"/>
        </w:rPr>
        <w:t>Solaredge</w:t>
      </w:r>
      <w:proofErr w:type="spellEnd"/>
      <w:r w:rsidR="00175E81">
        <w:rPr>
          <w:lang w:eastAsia="fr-FR"/>
        </w:rPr>
        <w:t>.</w:t>
      </w:r>
    </w:p>
    <w:p w14:paraId="08B5065B" w14:textId="41A89539" w:rsidR="00E6163E" w:rsidRDefault="00E6163E" w:rsidP="00FA7C7B">
      <w:pPr>
        <w:pStyle w:val="Paragraphedeliste"/>
        <w:numPr>
          <w:ilvl w:val="0"/>
          <w:numId w:val="21"/>
        </w:numPr>
        <w:rPr>
          <w:lang w:eastAsia="fr-FR"/>
        </w:rPr>
      </w:pPr>
      <w:r>
        <w:rPr>
          <w:lang w:eastAsia="fr-FR"/>
        </w:rPr>
        <w:t xml:space="preserve">Surconsommation des datas à la MJC, on doit vérifier pourquoi. </w:t>
      </w:r>
      <w:r w:rsidR="00D90F28">
        <w:rPr>
          <w:lang w:eastAsia="fr-FR"/>
        </w:rPr>
        <w:t>Jean-Paul suit.</w:t>
      </w:r>
    </w:p>
    <w:p w14:paraId="50407435" w14:textId="77777777" w:rsidR="00FA7C7B" w:rsidRDefault="00FA7C7B" w:rsidP="003A62DB">
      <w:pPr>
        <w:rPr>
          <w:lang w:eastAsia="fr-FR"/>
        </w:rPr>
      </w:pPr>
    </w:p>
    <w:p w14:paraId="5B9BF527" w14:textId="5252DEF6" w:rsidR="00E6163E" w:rsidRPr="003A62DB" w:rsidRDefault="00E6163E" w:rsidP="003A62DB">
      <w:pPr>
        <w:rPr>
          <w:lang w:eastAsia="fr-FR"/>
        </w:rPr>
      </w:pPr>
      <w:r>
        <w:rPr>
          <w:lang w:eastAsia="fr-FR"/>
        </w:rPr>
        <w:t>Fin de séance à 22h46</w:t>
      </w:r>
    </w:p>
    <w:p w14:paraId="0631A561"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p>
    <w:p w14:paraId="39A22F97"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r>
        <w:rPr>
          <w:rFonts w:ascii="Helvetica Neue" w:eastAsia="Times New Roman" w:hAnsi="Helvetica Neue" w:cs="Times New Roman"/>
          <w:sz w:val="24"/>
          <w:szCs w:val="24"/>
          <w:lang w:eastAsia="fr-FR"/>
        </w:rPr>
        <w:t xml:space="preserve">Secrétaire </w:t>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940E4C">
        <w:rPr>
          <w:rFonts w:ascii="Helvetica Neue" w:eastAsia="Times New Roman" w:hAnsi="Helvetica Neue" w:cs="Times New Roman"/>
          <w:sz w:val="24"/>
          <w:szCs w:val="24"/>
          <w:lang w:eastAsia="fr-FR"/>
        </w:rPr>
        <w:t>le président</w:t>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p>
    <w:p w14:paraId="1E0873EC" w14:textId="487B637F" w:rsidR="00CC3D6D" w:rsidRPr="00387871" w:rsidRDefault="00CC3D6D" w:rsidP="00DA2DB0">
      <w:pPr>
        <w:pStyle w:val="Paragraphedeliste"/>
        <w:spacing w:after="0" w:line="240" w:lineRule="auto"/>
        <w:ind w:left="4111"/>
        <w:rPr>
          <w:rFonts w:ascii="Helvetica Neue" w:eastAsia="Times New Roman" w:hAnsi="Helvetica Neue" w:cs="Times New Roman"/>
          <w:sz w:val="24"/>
          <w:szCs w:val="24"/>
          <w:lang w:eastAsia="fr-FR"/>
        </w:rPr>
      </w:pP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sidR="00DA2DB0">
        <w:rPr>
          <w:rFonts w:ascii="Helvetica Neue" w:eastAsia="Times New Roman" w:hAnsi="Helvetica Neue" w:cs="Times New Roman"/>
          <w:sz w:val="24"/>
          <w:szCs w:val="24"/>
          <w:lang w:eastAsia="fr-FR"/>
        </w:rPr>
        <w:tab/>
      </w:r>
      <w:r w:rsidR="00DA2DB0">
        <w:rPr>
          <w:rFonts w:ascii="Helvetica Neue" w:eastAsia="Times New Roman" w:hAnsi="Helvetica Neue" w:cs="Times New Roman"/>
          <w:sz w:val="24"/>
          <w:szCs w:val="24"/>
          <w:lang w:eastAsia="fr-FR"/>
        </w:rPr>
        <w:tab/>
      </w:r>
      <w:r w:rsidR="00DA2DB0">
        <w:rPr>
          <w:rFonts w:ascii="Helvetica Neue" w:eastAsia="Times New Roman" w:hAnsi="Helvetica Neue" w:cs="Times New Roman"/>
          <w:noProof/>
          <w:sz w:val="24"/>
          <w:szCs w:val="24"/>
          <w:lang w:eastAsia="fr-FR"/>
        </w:rPr>
        <w:t xml:space="preserve"> </w:t>
      </w:r>
      <w:r w:rsidR="00175E81">
        <w:rPr>
          <w:rFonts w:ascii="Helvetica Neue" w:eastAsia="Times New Roman" w:hAnsi="Helvetica Neue" w:cs="Times New Roman"/>
          <w:noProof/>
          <w:sz w:val="24"/>
          <w:szCs w:val="24"/>
          <w:lang w:eastAsia="fr-FR"/>
        </w:rPr>
        <w:drawing>
          <wp:inline distT="0" distB="0" distL="0" distR="0" wp14:anchorId="40A4C92B" wp14:editId="3910ADB3">
            <wp:extent cx="3023616" cy="1709928"/>
            <wp:effectExtent l="0" t="0" r="5715"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JP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3616" cy="1709928"/>
                    </a:xfrm>
                    <a:prstGeom prst="rect">
                      <a:avLst/>
                    </a:prstGeom>
                  </pic:spPr>
                </pic:pic>
              </a:graphicData>
            </a:graphic>
          </wp:inline>
        </w:drawing>
      </w:r>
    </w:p>
    <w:sectPr w:rsidR="00CC3D6D" w:rsidRPr="00387871" w:rsidSect="001F4DA5">
      <w:headerReference w:type="first" r:id="rId9"/>
      <w:footerReference w:type="first" r:id="rId10"/>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2A18F" w14:textId="77777777" w:rsidR="00C03024" w:rsidRDefault="00C03024" w:rsidP="007C34CE">
      <w:pPr>
        <w:spacing w:after="0" w:line="240" w:lineRule="auto"/>
      </w:pPr>
      <w:r>
        <w:separator/>
      </w:r>
    </w:p>
  </w:endnote>
  <w:endnote w:type="continuationSeparator" w:id="0">
    <w:p w14:paraId="712AD61F" w14:textId="77777777" w:rsidR="00C03024" w:rsidRDefault="00C03024" w:rsidP="007C34CE">
      <w:pPr>
        <w:spacing w:after="0" w:line="240" w:lineRule="auto"/>
      </w:pPr>
      <w:r>
        <w:continuationSeparator/>
      </w:r>
    </w:p>
  </w:endnote>
  <w:endnote w:type="continuationNotice" w:id="1">
    <w:p w14:paraId="32BCC887" w14:textId="77777777" w:rsidR="00C03024" w:rsidRDefault="00C03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Lato">
    <w:altName w:val="Arial"/>
    <w:charset w:val="00"/>
    <w:family w:val="swiss"/>
    <w:pitch w:val="variable"/>
    <w:sig w:usb0="E10002FF" w:usb1="5000ECFF" w:usb2="00000021" w:usb3="00000000" w:csb0="0000019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BE9E6" w14:textId="77777777" w:rsidR="003E01AD" w:rsidRPr="00F8418C" w:rsidRDefault="003E01AD" w:rsidP="003E01AD">
    <w:pPr>
      <w:pStyle w:val="En-tte"/>
      <w:ind w:left="4140" w:right="-1057"/>
      <w:rPr>
        <w:sz w:val="28"/>
        <w:szCs w:val="28"/>
        <w:lang w:val="en-US"/>
      </w:rPr>
    </w:pPr>
  </w:p>
  <w:p w14:paraId="4B69200E" w14:textId="77777777" w:rsidR="003E01AD" w:rsidRDefault="003E01AD" w:rsidP="003E01AD"/>
  <w:p w14:paraId="1AFF8A89" w14:textId="4C858EF4"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32EB5527" wp14:editId="092E945C">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C4509D"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Siège</w:t>
    </w:r>
    <w:r w:rsidR="003B6A2D">
      <w:t xml:space="preserve"> </w:t>
    </w:r>
    <w:r>
      <w:t xml:space="preserve">- </w:t>
    </w:r>
    <w:proofErr w:type="gramStart"/>
    <w:r w:rsidRPr="00053792">
      <w:t xml:space="preserve">ICEA </w:t>
    </w:r>
    <w:r>
      <w:t xml:space="preserve"> -</w:t>
    </w:r>
    <w:proofErr w:type="gramEnd"/>
    <w:r w:rsidR="003B6A2D">
      <w:t>7 rue Hermès</w:t>
    </w:r>
    <w:r>
      <w:t xml:space="preserve"> </w:t>
    </w:r>
    <w:r w:rsidR="003B6A2D">
      <w:t>–</w:t>
    </w:r>
    <w:r>
      <w:t xml:space="preserve"> 31</w:t>
    </w:r>
    <w:r w:rsidR="003B6A2D">
      <w:t xml:space="preserve">520 Ramonville Saint- </w:t>
    </w:r>
    <w:proofErr w:type="spellStart"/>
    <w:r w:rsidR="003B6A2D">
      <w:t>Agne</w:t>
    </w:r>
    <w:proofErr w:type="spellEnd"/>
  </w:p>
  <w:p w14:paraId="58726E41" w14:textId="77777777" w:rsidR="003E01AD" w:rsidRPr="00D2232D" w:rsidRDefault="003E01AD" w:rsidP="003E01AD">
    <w:pPr>
      <w:pStyle w:val="Pieddepage"/>
      <w:tabs>
        <w:tab w:val="clear" w:pos="9072"/>
      </w:tabs>
      <w:ind w:right="-288"/>
      <w:jc w:val="center"/>
    </w:pPr>
    <w:r>
      <w:t>Immatriculation au RCS : 822 429 486 R.C.S Toulouse</w:t>
    </w:r>
  </w:p>
  <w:p w14:paraId="38FC8E34" w14:textId="77777777"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041DF" w14:textId="77777777" w:rsidR="00C03024" w:rsidRDefault="00C03024" w:rsidP="007C34CE">
      <w:pPr>
        <w:spacing w:after="0" w:line="240" w:lineRule="auto"/>
      </w:pPr>
      <w:r>
        <w:separator/>
      </w:r>
    </w:p>
  </w:footnote>
  <w:footnote w:type="continuationSeparator" w:id="0">
    <w:p w14:paraId="2619B94C" w14:textId="77777777" w:rsidR="00C03024" w:rsidRDefault="00C03024" w:rsidP="007C34CE">
      <w:pPr>
        <w:spacing w:after="0" w:line="240" w:lineRule="auto"/>
      </w:pPr>
      <w:r>
        <w:continuationSeparator/>
      </w:r>
    </w:p>
  </w:footnote>
  <w:footnote w:type="continuationNotice" w:id="1">
    <w:p w14:paraId="7588D395" w14:textId="77777777" w:rsidR="00C03024" w:rsidRDefault="00C0302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060DF" w14:textId="77777777" w:rsidR="001F4DA5" w:rsidRPr="00D2232D" w:rsidRDefault="000C3F2B"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14:anchorId="03E2B677" wp14:editId="2B7E9A1F">
          <wp:simplePos x="0" y="0"/>
          <wp:positionH relativeFrom="column">
            <wp:posOffset>576580</wp:posOffset>
          </wp:positionH>
          <wp:positionV relativeFrom="paragraph">
            <wp:posOffset>-41189</wp:posOffset>
          </wp:positionV>
          <wp:extent cx="1486800" cy="11844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14:paraId="5097C4A7" w14:textId="77777777"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14:paraId="696024C4" w14:textId="77777777" w:rsidR="001F4DA5" w:rsidRDefault="001F4DA5" w:rsidP="001F4DA5">
    <w:pPr>
      <w:pStyle w:val="En-tte"/>
      <w:numPr>
        <w:ilvl w:val="0"/>
        <w:numId w:val="4"/>
      </w:numPr>
      <w:ind w:right="-1057"/>
      <w:rPr>
        <w:lang w:val="en-US"/>
      </w:rPr>
    </w:pPr>
    <w:r w:rsidRPr="00F8418C">
      <w:rPr>
        <w:lang w:val="en-US"/>
      </w:rPr>
      <w:t xml:space="preserve">Email: contact@icea-enr.fr </w:t>
    </w:r>
  </w:p>
  <w:p w14:paraId="286F54D6" w14:textId="77777777" w:rsidR="001F4DA5" w:rsidRPr="00F8418C" w:rsidRDefault="001F4DA5" w:rsidP="001F4DA5">
    <w:pPr>
      <w:pStyle w:val="En-tte"/>
      <w:numPr>
        <w:ilvl w:val="0"/>
        <w:numId w:val="4"/>
      </w:numPr>
      <w:ind w:right="-1057"/>
      <w:rPr>
        <w:lang w:val="en-US"/>
      </w:rPr>
    </w:pPr>
    <w:r w:rsidRPr="00F8418C">
      <w:rPr>
        <w:lang w:val="en-US"/>
      </w:rPr>
      <w:t>Site Web: http://icea-enr.fr</w:t>
    </w:r>
  </w:p>
  <w:p w14:paraId="52166338" w14:textId="77777777"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3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C81261"/>
    <w:multiLevelType w:val="hybridMultilevel"/>
    <w:tmpl w:val="63FAD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F06A9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B94F12"/>
    <w:multiLevelType w:val="hybridMultilevel"/>
    <w:tmpl w:val="58785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6175C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6E1506"/>
    <w:multiLevelType w:val="multilevel"/>
    <w:tmpl w:val="51F82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742D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B82B5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8038A5"/>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5529510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BB7B42"/>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598C2056"/>
    <w:multiLevelType w:val="hybridMultilevel"/>
    <w:tmpl w:val="E0187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DF7FD8"/>
    <w:multiLevelType w:val="multilevel"/>
    <w:tmpl w:val="D1E0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6B6669B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74647481"/>
    <w:multiLevelType w:val="multilevel"/>
    <w:tmpl w:val="040C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EC1F4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A17066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20"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9"/>
  </w:num>
  <w:num w:numId="4">
    <w:abstractNumId w:val="14"/>
  </w:num>
  <w:num w:numId="5">
    <w:abstractNumId w:val="8"/>
  </w:num>
  <w:num w:numId="6">
    <w:abstractNumId w:val="5"/>
  </w:num>
  <w:num w:numId="7">
    <w:abstractNumId w:val="12"/>
  </w:num>
  <w:num w:numId="8">
    <w:abstractNumId w:val="0"/>
  </w:num>
  <w:num w:numId="9">
    <w:abstractNumId w:val="6"/>
  </w:num>
  <w:num w:numId="10">
    <w:abstractNumId w:val="13"/>
  </w:num>
  <w:num w:numId="11">
    <w:abstractNumId w:val="7"/>
  </w:num>
  <w:num w:numId="12">
    <w:abstractNumId w:val="2"/>
  </w:num>
  <w:num w:numId="13">
    <w:abstractNumId w:val="15"/>
  </w:num>
  <w:num w:numId="14">
    <w:abstractNumId w:val="16"/>
  </w:num>
  <w:num w:numId="15">
    <w:abstractNumId w:val="9"/>
  </w:num>
  <w:num w:numId="16">
    <w:abstractNumId w:val="10"/>
  </w:num>
  <w:num w:numId="17">
    <w:abstractNumId w:val="17"/>
  </w:num>
  <w:num w:numId="18">
    <w:abstractNumId w:val="11"/>
  </w:num>
  <w:num w:numId="19">
    <w:abstractNumId w:val="18"/>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DC"/>
    <w:rsid w:val="000004DD"/>
    <w:rsid w:val="00050602"/>
    <w:rsid w:val="00053792"/>
    <w:rsid w:val="00061C78"/>
    <w:rsid w:val="00064748"/>
    <w:rsid w:val="00097D07"/>
    <w:rsid w:val="000B12BB"/>
    <w:rsid w:val="000B6E3F"/>
    <w:rsid w:val="000C3F2B"/>
    <w:rsid w:val="000F1E4B"/>
    <w:rsid w:val="000F48A3"/>
    <w:rsid w:val="000F587D"/>
    <w:rsid w:val="0012255F"/>
    <w:rsid w:val="001258F2"/>
    <w:rsid w:val="001267B5"/>
    <w:rsid w:val="00153095"/>
    <w:rsid w:val="00175E81"/>
    <w:rsid w:val="001A2EE0"/>
    <w:rsid w:val="001C6B52"/>
    <w:rsid w:val="001E36B9"/>
    <w:rsid w:val="001F4DA5"/>
    <w:rsid w:val="00221F1C"/>
    <w:rsid w:val="00224987"/>
    <w:rsid w:val="00226905"/>
    <w:rsid w:val="00231101"/>
    <w:rsid w:val="00283B52"/>
    <w:rsid w:val="00326195"/>
    <w:rsid w:val="0034680F"/>
    <w:rsid w:val="0035399B"/>
    <w:rsid w:val="00355AB3"/>
    <w:rsid w:val="003810BE"/>
    <w:rsid w:val="003819C4"/>
    <w:rsid w:val="00387871"/>
    <w:rsid w:val="003A62DB"/>
    <w:rsid w:val="003A6AAD"/>
    <w:rsid w:val="003B6A2D"/>
    <w:rsid w:val="003D4661"/>
    <w:rsid w:val="003E01AD"/>
    <w:rsid w:val="00421AF1"/>
    <w:rsid w:val="0046134F"/>
    <w:rsid w:val="00492A08"/>
    <w:rsid w:val="004C1210"/>
    <w:rsid w:val="004C1B72"/>
    <w:rsid w:val="004C2CEB"/>
    <w:rsid w:val="004E5D82"/>
    <w:rsid w:val="005058E6"/>
    <w:rsid w:val="005129A2"/>
    <w:rsid w:val="0052665E"/>
    <w:rsid w:val="0054177B"/>
    <w:rsid w:val="00585582"/>
    <w:rsid w:val="005869D2"/>
    <w:rsid w:val="0059567D"/>
    <w:rsid w:val="005A5AFB"/>
    <w:rsid w:val="00656BDA"/>
    <w:rsid w:val="0067506C"/>
    <w:rsid w:val="006A1208"/>
    <w:rsid w:val="006B35C6"/>
    <w:rsid w:val="006C71BF"/>
    <w:rsid w:val="00743673"/>
    <w:rsid w:val="00745264"/>
    <w:rsid w:val="00747C12"/>
    <w:rsid w:val="007819FA"/>
    <w:rsid w:val="00786B4A"/>
    <w:rsid w:val="00793378"/>
    <w:rsid w:val="007963ED"/>
    <w:rsid w:val="007B59A5"/>
    <w:rsid w:val="007C34CE"/>
    <w:rsid w:val="007D298B"/>
    <w:rsid w:val="007F76FE"/>
    <w:rsid w:val="00816DC1"/>
    <w:rsid w:val="00832C97"/>
    <w:rsid w:val="00850934"/>
    <w:rsid w:val="00851ADC"/>
    <w:rsid w:val="008523C2"/>
    <w:rsid w:val="00862950"/>
    <w:rsid w:val="0086335D"/>
    <w:rsid w:val="008946D3"/>
    <w:rsid w:val="008E0D33"/>
    <w:rsid w:val="008F6E34"/>
    <w:rsid w:val="0091060A"/>
    <w:rsid w:val="00931A2B"/>
    <w:rsid w:val="00936269"/>
    <w:rsid w:val="00940E4C"/>
    <w:rsid w:val="00950641"/>
    <w:rsid w:val="0096254C"/>
    <w:rsid w:val="009724EA"/>
    <w:rsid w:val="00973601"/>
    <w:rsid w:val="009B5718"/>
    <w:rsid w:val="009B5A7F"/>
    <w:rsid w:val="00A006DC"/>
    <w:rsid w:val="00A07B98"/>
    <w:rsid w:val="00A20628"/>
    <w:rsid w:val="00A464EF"/>
    <w:rsid w:val="00A6558A"/>
    <w:rsid w:val="00B03B8E"/>
    <w:rsid w:val="00B062B5"/>
    <w:rsid w:val="00B26D14"/>
    <w:rsid w:val="00B27A45"/>
    <w:rsid w:val="00B406DD"/>
    <w:rsid w:val="00B83B6C"/>
    <w:rsid w:val="00B8476D"/>
    <w:rsid w:val="00BA18C2"/>
    <w:rsid w:val="00BB0DE4"/>
    <w:rsid w:val="00BB6C68"/>
    <w:rsid w:val="00BC3821"/>
    <w:rsid w:val="00BE0BCB"/>
    <w:rsid w:val="00BE2066"/>
    <w:rsid w:val="00C03024"/>
    <w:rsid w:val="00C1288B"/>
    <w:rsid w:val="00C21322"/>
    <w:rsid w:val="00C23226"/>
    <w:rsid w:val="00C435CF"/>
    <w:rsid w:val="00C64638"/>
    <w:rsid w:val="00C67E7D"/>
    <w:rsid w:val="00C843DF"/>
    <w:rsid w:val="00C8559C"/>
    <w:rsid w:val="00C87F7C"/>
    <w:rsid w:val="00CA72DD"/>
    <w:rsid w:val="00CC3D6D"/>
    <w:rsid w:val="00CE7C0C"/>
    <w:rsid w:val="00CF37CE"/>
    <w:rsid w:val="00D25E75"/>
    <w:rsid w:val="00D47FA0"/>
    <w:rsid w:val="00D90F28"/>
    <w:rsid w:val="00DA2DB0"/>
    <w:rsid w:val="00DC18F2"/>
    <w:rsid w:val="00E16B39"/>
    <w:rsid w:val="00E3196F"/>
    <w:rsid w:val="00E6163E"/>
    <w:rsid w:val="00E62E54"/>
    <w:rsid w:val="00E6677C"/>
    <w:rsid w:val="00EA4F44"/>
    <w:rsid w:val="00EA63B4"/>
    <w:rsid w:val="00EA6E2E"/>
    <w:rsid w:val="00EC3A09"/>
    <w:rsid w:val="00F112B7"/>
    <w:rsid w:val="00F8418C"/>
    <w:rsid w:val="00F916D0"/>
    <w:rsid w:val="00FA7C7B"/>
    <w:rsid w:val="00FB3DA9"/>
    <w:rsid w:val="00FC5E3A"/>
    <w:rsid w:val="00FD77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FE579"/>
  <w15:chartTrackingRefBased/>
  <w15:docId w15:val="{35FCD525-57C5-42CA-B510-FD6B2F25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D33"/>
  </w:style>
  <w:style w:type="paragraph" w:styleId="Titre1">
    <w:name w:val="heading 1"/>
    <w:basedOn w:val="Normal"/>
    <w:next w:val="Normal"/>
    <w:link w:val="Titre1Car"/>
    <w:uiPriority w:val="9"/>
    <w:qFormat/>
    <w:rsid w:val="003A6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C7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B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paragraph" w:styleId="NormalWeb">
    <w:name w:val="Normal (Web)"/>
    <w:basedOn w:val="Normal"/>
    <w:uiPriority w:val="99"/>
    <w:semiHidden/>
    <w:unhideWhenUsed/>
    <w:rsid w:val="003A6A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A6AA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6C71B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0B12BB"/>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rsid w:val="001267B5"/>
    <w:rPr>
      <w:sz w:val="16"/>
      <w:szCs w:val="16"/>
    </w:rPr>
  </w:style>
  <w:style w:type="paragraph" w:styleId="Commentaire">
    <w:name w:val="annotation text"/>
    <w:basedOn w:val="Normal"/>
    <w:link w:val="CommentaireCar"/>
    <w:uiPriority w:val="99"/>
    <w:semiHidden/>
    <w:unhideWhenUsed/>
    <w:rsid w:val="001267B5"/>
    <w:pPr>
      <w:spacing w:line="240" w:lineRule="auto"/>
    </w:pPr>
    <w:rPr>
      <w:sz w:val="20"/>
      <w:szCs w:val="20"/>
    </w:rPr>
  </w:style>
  <w:style w:type="character" w:customStyle="1" w:styleId="CommentaireCar">
    <w:name w:val="Commentaire Car"/>
    <w:basedOn w:val="Policepardfaut"/>
    <w:link w:val="Commentaire"/>
    <w:uiPriority w:val="99"/>
    <w:semiHidden/>
    <w:rsid w:val="001267B5"/>
    <w:rPr>
      <w:sz w:val="20"/>
      <w:szCs w:val="20"/>
    </w:rPr>
  </w:style>
  <w:style w:type="paragraph" w:styleId="Objetducommentaire">
    <w:name w:val="annotation subject"/>
    <w:basedOn w:val="Commentaire"/>
    <w:next w:val="Commentaire"/>
    <w:link w:val="ObjetducommentaireCar"/>
    <w:uiPriority w:val="99"/>
    <w:semiHidden/>
    <w:unhideWhenUsed/>
    <w:rsid w:val="001267B5"/>
    <w:rPr>
      <w:b/>
      <w:bCs/>
    </w:rPr>
  </w:style>
  <w:style w:type="character" w:customStyle="1" w:styleId="ObjetducommentaireCar">
    <w:name w:val="Objet du commentaire Car"/>
    <w:basedOn w:val="CommentaireCar"/>
    <w:link w:val="Objetducommentaire"/>
    <w:uiPriority w:val="99"/>
    <w:semiHidden/>
    <w:rsid w:val="001267B5"/>
    <w:rPr>
      <w:b/>
      <w:bCs/>
      <w:sz w:val="20"/>
      <w:szCs w:val="20"/>
    </w:rPr>
  </w:style>
  <w:style w:type="paragraph" w:styleId="Rvision">
    <w:name w:val="Revision"/>
    <w:hidden/>
    <w:uiPriority w:val="99"/>
    <w:semiHidden/>
    <w:rsid w:val="001267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96662">
      <w:bodyDiv w:val="1"/>
      <w:marLeft w:val="0"/>
      <w:marRight w:val="0"/>
      <w:marTop w:val="0"/>
      <w:marBottom w:val="0"/>
      <w:divBdr>
        <w:top w:val="none" w:sz="0" w:space="0" w:color="auto"/>
        <w:left w:val="none" w:sz="0" w:space="0" w:color="auto"/>
        <w:bottom w:val="none" w:sz="0" w:space="0" w:color="auto"/>
        <w:right w:val="none" w:sz="0" w:space="0" w:color="auto"/>
      </w:divBdr>
    </w:div>
    <w:div w:id="587545512">
      <w:bodyDiv w:val="1"/>
      <w:marLeft w:val="0"/>
      <w:marRight w:val="0"/>
      <w:marTop w:val="0"/>
      <w:marBottom w:val="0"/>
      <w:divBdr>
        <w:top w:val="none" w:sz="0" w:space="0" w:color="auto"/>
        <w:left w:val="none" w:sz="0" w:space="0" w:color="auto"/>
        <w:bottom w:val="none" w:sz="0" w:space="0" w:color="auto"/>
        <w:right w:val="none" w:sz="0" w:space="0" w:color="auto"/>
      </w:divBdr>
      <w:divsChild>
        <w:div w:id="1208952845">
          <w:marLeft w:val="0"/>
          <w:marRight w:val="0"/>
          <w:marTop w:val="0"/>
          <w:marBottom w:val="0"/>
          <w:divBdr>
            <w:top w:val="none" w:sz="0" w:space="0" w:color="auto"/>
            <w:left w:val="none" w:sz="0" w:space="0" w:color="auto"/>
            <w:bottom w:val="none" w:sz="0" w:space="0" w:color="auto"/>
            <w:right w:val="none" w:sz="0" w:space="0" w:color="auto"/>
          </w:divBdr>
          <w:divsChild>
            <w:div w:id="1158426634">
              <w:marLeft w:val="0"/>
              <w:marRight w:val="0"/>
              <w:marTop w:val="0"/>
              <w:marBottom w:val="0"/>
              <w:divBdr>
                <w:top w:val="none" w:sz="0" w:space="0" w:color="auto"/>
                <w:left w:val="none" w:sz="0" w:space="0" w:color="auto"/>
                <w:bottom w:val="none" w:sz="0" w:space="0" w:color="auto"/>
                <w:right w:val="none" w:sz="0" w:space="0" w:color="auto"/>
              </w:divBdr>
            </w:div>
            <w:div w:id="285088306">
              <w:marLeft w:val="0"/>
              <w:marRight w:val="0"/>
              <w:marTop w:val="0"/>
              <w:marBottom w:val="0"/>
              <w:divBdr>
                <w:top w:val="none" w:sz="0" w:space="0" w:color="auto"/>
                <w:left w:val="none" w:sz="0" w:space="0" w:color="auto"/>
                <w:bottom w:val="none" w:sz="0" w:space="0" w:color="auto"/>
                <w:right w:val="none" w:sz="0" w:space="0" w:color="auto"/>
              </w:divBdr>
            </w:div>
            <w:div w:id="1847478711">
              <w:marLeft w:val="0"/>
              <w:marRight w:val="0"/>
              <w:marTop w:val="0"/>
              <w:marBottom w:val="0"/>
              <w:divBdr>
                <w:top w:val="none" w:sz="0" w:space="0" w:color="auto"/>
                <w:left w:val="none" w:sz="0" w:space="0" w:color="auto"/>
                <w:bottom w:val="none" w:sz="0" w:space="0" w:color="auto"/>
                <w:right w:val="none" w:sz="0" w:space="0" w:color="auto"/>
              </w:divBdr>
            </w:div>
            <w:div w:id="340864357">
              <w:marLeft w:val="0"/>
              <w:marRight w:val="0"/>
              <w:marTop w:val="0"/>
              <w:marBottom w:val="0"/>
              <w:divBdr>
                <w:top w:val="none" w:sz="0" w:space="0" w:color="auto"/>
                <w:left w:val="none" w:sz="0" w:space="0" w:color="auto"/>
                <w:bottom w:val="none" w:sz="0" w:space="0" w:color="auto"/>
                <w:right w:val="none" w:sz="0" w:space="0" w:color="auto"/>
              </w:divBdr>
            </w:div>
            <w:div w:id="235667958">
              <w:marLeft w:val="0"/>
              <w:marRight w:val="0"/>
              <w:marTop w:val="0"/>
              <w:marBottom w:val="0"/>
              <w:divBdr>
                <w:top w:val="none" w:sz="0" w:space="0" w:color="auto"/>
                <w:left w:val="none" w:sz="0" w:space="0" w:color="auto"/>
                <w:bottom w:val="none" w:sz="0" w:space="0" w:color="auto"/>
                <w:right w:val="none" w:sz="0" w:space="0" w:color="auto"/>
              </w:divBdr>
            </w:div>
            <w:div w:id="933510773">
              <w:marLeft w:val="0"/>
              <w:marRight w:val="0"/>
              <w:marTop w:val="0"/>
              <w:marBottom w:val="0"/>
              <w:divBdr>
                <w:top w:val="none" w:sz="0" w:space="0" w:color="auto"/>
                <w:left w:val="none" w:sz="0" w:space="0" w:color="auto"/>
                <w:bottom w:val="none" w:sz="0" w:space="0" w:color="auto"/>
                <w:right w:val="none" w:sz="0" w:space="0" w:color="auto"/>
              </w:divBdr>
            </w:div>
            <w:div w:id="979073268">
              <w:marLeft w:val="0"/>
              <w:marRight w:val="0"/>
              <w:marTop w:val="0"/>
              <w:marBottom w:val="0"/>
              <w:divBdr>
                <w:top w:val="none" w:sz="0" w:space="0" w:color="auto"/>
                <w:left w:val="none" w:sz="0" w:space="0" w:color="auto"/>
                <w:bottom w:val="none" w:sz="0" w:space="0" w:color="auto"/>
                <w:right w:val="none" w:sz="0" w:space="0" w:color="auto"/>
              </w:divBdr>
            </w:div>
            <w:div w:id="1228539179">
              <w:marLeft w:val="0"/>
              <w:marRight w:val="0"/>
              <w:marTop w:val="0"/>
              <w:marBottom w:val="0"/>
              <w:divBdr>
                <w:top w:val="none" w:sz="0" w:space="0" w:color="auto"/>
                <w:left w:val="none" w:sz="0" w:space="0" w:color="auto"/>
                <w:bottom w:val="none" w:sz="0" w:space="0" w:color="auto"/>
                <w:right w:val="none" w:sz="0" w:space="0" w:color="auto"/>
              </w:divBdr>
            </w:div>
            <w:div w:id="1031884431">
              <w:marLeft w:val="0"/>
              <w:marRight w:val="0"/>
              <w:marTop w:val="0"/>
              <w:marBottom w:val="0"/>
              <w:divBdr>
                <w:top w:val="none" w:sz="0" w:space="0" w:color="auto"/>
                <w:left w:val="none" w:sz="0" w:space="0" w:color="auto"/>
                <w:bottom w:val="none" w:sz="0" w:space="0" w:color="auto"/>
                <w:right w:val="none" w:sz="0" w:space="0" w:color="auto"/>
              </w:divBdr>
            </w:div>
            <w:div w:id="1526746741">
              <w:marLeft w:val="0"/>
              <w:marRight w:val="0"/>
              <w:marTop w:val="0"/>
              <w:marBottom w:val="0"/>
              <w:divBdr>
                <w:top w:val="none" w:sz="0" w:space="0" w:color="auto"/>
                <w:left w:val="none" w:sz="0" w:space="0" w:color="auto"/>
                <w:bottom w:val="none" w:sz="0" w:space="0" w:color="auto"/>
                <w:right w:val="none" w:sz="0" w:space="0" w:color="auto"/>
              </w:divBdr>
            </w:div>
            <w:div w:id="65037537">
              <w:marLeft w:val="0"/>
              <w:marRight w:val="0"/>
              <w:marTop w:val="0"/>
              <w:marBottom w:val="0"/>
              <w:divBdr>
                <w:top w:val="none" w:sz="0" w:space="0" w:color="auto"/>
                <w:left w:val="none" w:sz="0" w:space="0" w:color="auto"/>
                <w:bottom w:val="none" w:sz="0" w:space="0" w:color="auto"/>
                <w:right w:val="none" w:sz="0" w:space="0" w:color="auto"/>
              </w:divBdr>
            </w:div>
            <w:div w:id="1071076685">
              <w:marLeft w:val="0"/>
              <w:marRight w:val="0"/>
              <w:marTop w:val="0"/>
              <w:marBottom w:val="0"/>
              <w:divBdr>
                <w:top w:val="none" w:sz="0" w:space="0" w:color="auto"/>
                <w:left w:val="none" w:sz="0" w:space="0" w:color="auto"/>
                <w:bottom w:val="none" w:sz="0" w:space="0" w:color="auto"/>
                <w:right w:val="none" w:sz="0" w:space="0" w:color="auto"/>
              </w:divBdr>
            </w:div>
            <w:div w:id="2106069239">
              <w:marLeft w:val="0"/>
              <w:marRight w:val="0"/>
              <w:marTop w:val="0"/>
              <w:marBottom w:val="0"/>
              <w:divBdr>
                <w:top w:val="none" w:sz="0" w:space="0" w:color="auto"/>
                <w:left w:val="none" w:sz="0" w:space="0" w:color="auto"/>
                <w:bottom w:val="none" w:sz="0" w:space="0" w:color="auto"/>
                <w:right w:val="none" w:sz="0" w:space="0" w:color="auto"/>
              </w:divBdr>
            </w:div>
            <w:div w:id="1919171944">
              <w:marLeft w:val="0"/>
              <w:marRight w:val="0"/>
              <w:marTop w:val="0"/>
              <w:marBottom w:val="0"/>
              <w:divBdr>
                <w:top w:val="none" w:sz="0" w:space="0" w:color="auto"/>
                <w:left w:val="none" w:sz="0" w:space="0" w:color="auto"/>
                <w:bottom w:val="none" w:sz="0" w:space="0" w:color="auto"/>
                <w:right w:val="none" w:sz="0" w:space="0" w:color="auto"/>
              </w:divBdr>
            </w:div>
            <w:div w:id="1405757840">
              <w:marLeft w:val="0"/>
              <w:marRight w:val="0"/>
              <w:marTop w:val="0"/>
              <w:marBottom w:val="0"/>
              <w:divBdr>
                <w:top w:val="none" w:sz="0" w:space="0" w:color="auto"/>
                <w:left w:val="none" w:sz="0" w:space="0" w:color="auto"/>
                <w:bottom w:val="none" w:sz="0" w:space="0" w:color="auto"/>
                <w:right w:val="none" w:sz="0" w:space="0" w:color="auto"/>
              </w:divBdr>
            </w:div>
            <w:div w:id="143545383">
              <w:marLeft w:val="0"/>
              <w:marRight w:val="0"/>
              <w:marTop w:val="0"/>
              <w:marBottom w:val="0"/>
              <w:divBdr>
                <w:top w:val="none" w:sz="0" w:space="0" w:color="auto"/>
                <w:left w:val="none" w:sz="0" w:space="0" w:color="auto"/>
                <w:bottom w:val="none" w:sz="0" w:space="0" w:color="auto"/>
                <w:right w:val="none" w:sz="0" w:space="0" w:color="auto"/>
              </w:divBdr>
            </w:div>
            <w:div w:id="2076395099">
              <w:marLeft w:val="0"/>
              <w:marRight w:val="0"/>
              <w:marTop w:val="0"/>
              <w:marBottom w:val="0"/>
              <w:divBdr>
                <w:top w:val="none" w:sz="0" w:space="0" w:color="auto"/>
                <w:left w:val="none" w:sz="0" w:space="0" w:color="auto"/>
                <w:bottom w:val="none" w:sz="0" w:space="0" w:color="auto"/>
                <w:right w:val="none" w:sz="0" w:space="0" w:color="auto"/>
              </w:divBdr>
            </w:div>
            <w:div w:id="897670413">
              <w:marLeft w:val="0"/>
              <w:marRight w:val="0"/>
              <w:marTop w:val="0"/>
              <w:marBottom w:val="0"/>
              <w:divBdr>
                <w:top w:val="none" w:sz="0" w:space="0" w:color="auto"/>
                <w:left w:val="none" w:sz="0" w:space="0" w:color="auto"/>
                <w:bottom w:val="none" w:sz="0" w:space="0" w:color="auto"/>
                <w:right w:val="none" w:sz="0" w:space="0" w:color="auto"/>
              </w:divBdr>
            </w:div>
            <w:div w:id="1525484502">
              <w:marLeft w:val="0"/>
              <w:marRight w:val="0"/>
              <w:marTop w:val="0"/>
              <w:marBottom w:val="0"/>
              <w:divBdr>
                <w:top w:val="none" w:sz="0" w:space="0" w:color="auto"/>
                <w:left w:val="none" w:sz="0" w:space="0" w:color="auto"/>
                <w:bottom w:val="none" w:sz="0" w:space="0" w:color="auto"/>
                <w:right w:val="none" w:sz="0" w:space="0" w:color="auto"/>
              </w:divBdr>
            </w:div>
            <w:div w:id="406154049">
              <w:marLeft w:val="0"/>
              <w:marRight w:val="0"/>
              <w:marTop w:val="0"/>
              <w:marBottom w:val="0"/>
              <w:divBdr>
                <w:top w:val="none" w:sz="0" w:space="0" w:color="auto"/>
                <w:left w:val="none" w:sz="0" w:space="0" w:color="auto"/>
                <w:bottom w:val="none" w:sz="0" w:space="0" w:color="auto"/>
                <w:right w:val="none" w:sz="0" w:space="0" w:color="auto"/>
              </w:divBdr>
            </w:div>
            <w:div w:id="934485085">
              <w:marLeft w:val="0"/>
              <w:marRight w:val="0"/>
              <w:marTop w:val="0"/>
              <w:marBottom w:val="0"/>
              <w:divBdr>
                <w:top w:val="none" w:sz="0" w:space="0" w:color="auto"/>
                <w:left w:val="none" w:sz="0" w:space="0" w:color="auto"/>
                <w:bottom w:val="none" w:sz="0" w:space="0" w:color="auto"/>
                <w:right w:val="none" w:sz="0" w:space="0" w:color="auto"/>
              </w:divBdr>
            </w:div>
            <w:div w:id="612252378">
              <w:marLeft w:val="0"/>
              <w:marRight w:val="0"/>
              <w:marTop w:val="0"/>
              <w:marBottom w:val="0"/>
              <w:divBdr>
                <w:top w:val="none" w:sz="0" w:space="0" w:color="auto"/>
                <w:left w:val="none" w:sz="0" w:space="0" w:color="auto"/>
                <w:bottom w:val="none" w:sz="0" w:space="0" w:color="auto"/>
                <w:right w:val="none" w:sz="0" w:space="0" w:color="auto"/>
              </w:divBdr>
            </w:div>
            <w:div w:id="1397507671">
              <w:marLeft w:val="0"/>
              <w:marRight w:val="0"/>
              <w:marTop w:val="0"/>
              <w:marBottom w:val="0"/>
              <w:divBdr>
                <w:top w:val="none" w:sz="0" w:space="0" w:color="auto"/>
                <w:left w:val="none" w:sz="0" w:space="0" w:color="auto"/>
                <w:bottom w:val="none" w:sz="0" w:space="0" w:color="auto"/>
                <w:right w:val="none" w:sz="0" w:space="0" w:color="auto"/>
              </w:divBdr>
            </w:div>
            <w:div w:id="57942627">
              <w:marLeft w:val="0"/>
              <w:marRight w:val="0"/>
              <w:marTop w:val="0"/>
              <w:marBottom w:val="0"/>
              <w:divBdr>
                <w:top w:val="none" w:sz="0" w:space="0" w:color="auto"/>
                <w:left w:val="none" w:sz="0" w:space="0" w:color="auto"/>
                <w:bottom w:val="none" w:sz="0" w:space="0" w:color="auto"/>
                <w:right w:val="none" w:sz="0" w:space="0" w:color="auto"/>
              </w:divBdr>
            </w:div>
          </w:divsChild>
        </w:div>
        <w:div w:id="125200544">
          <w:marLeft w:val="0"/>
          <w:marRight w:val="0"/>
          <w:marTop w:val="0"/>
          <w:marBottom w:val="0"/>
          <w:divBdr>
            <w:top w:val="none" w:sz="0" w:space="0" w:color="auto"/>
            <w:left w:val="none" w:sz="0" w:space="0" w:color="auto"/>
            <w:bottom w:val="none" w:sz="0" w:space="0" w:color="auto"/>
            <w:right w:val="none" w:sz="0" w:space="0" w:color="auto"/>
          </w:divBdr>
        </w:div>
        <w:div w:id="1980189822">
          <w:marLeft w:val="0"/>
          <w:marRight w:val="0"/>
          <w:marTop w:val="0"/>
          <w:marBottom w:val="0"/>
          <w:divBdr>
            <w:top w:val="none" w:sz="0" w:space="0" w:color="auto"/>
            <w:left w:val="none" w:sz="0" w:space="0" w:color="auto"/>
            <w:bottom w:val="none" w:sz="0" w:space="0" w:color="auto"/>
            <w:right w:val="none" w:sz="0" w:space="0" w:color="auto"/>
          </w:divBdr>
        </w:div>
      </w:divsChild>
    </w:div>
    <w:div w:id="707681328">
      <w:bodyDiv w:val="1"/>
      <w:marLeft w:val="0"/>
      <w:marRight w:val="0"/>
      <w:marTop w:val="0"/>
      <w:marBottom w:val="0"/>
      <w:divBdr>
        <w:top w:val="none" w:sz="0" w:space="0" w:color="auto"/>
        <w:left w:val="none" w:sz="0" w:space="0" w:color="auto"/>
        <w:bottom w:val="none" w:sz="0" w:space="0" w:color="auto"/>
        <w:right w:val="none" w:sz="0" w:space="0" w:color="auto"/>
      </w:divBdr>
    </w:div>
    <w:div w:id="1597328990">
      <w:bodyDiv w:val="1"/>
      <w:marLeft w:val="0"/>
      <w:marRight w:val="0"/>
      <w:marTop w:val="0"/>
      <w:marBottom w:val="0"/>
      <w:divBdr>
        <w:top w:val="none" w:sz="0" w:space="0" w:color="auto"/>
        <w:left w:val="none" w:sz="0" w:space="0" w:color="auto"/>
        <w:bottom w:val="none" w:sz="0" w:space="0" w:color="auto"/>
        <w:right w:val="none" w:sz="0" w:space="0" w:color="auto"/>
      </w:divBdr>
      <w:divsChild>
        <w:div w:id="1658261856">
          <w:marLeft w:val="0"/>
          <w:marRight w:val="0"/>
          <w:marTop w:val="0"/>
          <w:marBottom w:val="0"/>
          <w:divBdr>
            <w:top w:val="none" w:sz="0" w:space="0" w:color="auto"/>
            <w:left w:val="none" w:sz="0" w:space="0" w:color="auto"/>
            <w:bottom w:val="none" w:sz="0" w:space="0" w:color="auto"/>
            <w:right w:val="none" w:sz="0" w:space="0" w:color="auto"/>
          </w:divBdr>
          <w:divsChild>
            <w:div w:id="936910802">
              <w:marLeft w:val="0"/>
              <w:marRight w:val="0"/>
              <w:marTop w:val="0"/>
              <w:marBottom w:val="0"/>
              <w:divBdr>
                <w:top w:val="none" w:sz="0" w:space="0" w:color="auto"/>
                <w:left w:val="none" w:sz="0" w:space="0" w:color="auto"/>
                <w:bottom w:val="none" w:sz="0" w:space="0" w:color="auto"/>
                <w:right w:val="none" w:sz="0" w:space="0" w:color="auto"/>
              </w:divBdr>
            </w:div>
            <w:div w:id="1032339495">
              <w:marLeft w:val="0"/>
              <w:marRight w:val="0"/>
              <w:marTop w:val="0"/>
              <w:marBottom w:val="0"/>
              <w:divBdr>
                <w:top w:val="none" w:sz="0" w:space="0" w:color="auto"/>
                <w:left w:val="none" w:sz="0" w:space="0" w:color="auto"/>
                <w:bottom w:val="none" w:sz="0" w:space="0" w:color="auto"/>
                <w:right w:val="none" w:sz="0" w:space="0" w:color="auto"/>
              </w:divBdr>
            </w:div>
            <w:div w:id="832331790">
              <w:marLeft w:val="0"/>
              <w:marRight w:val="0"/>
              <w:marTop w:val="0"/>
              <w:marBottom w:val="0"/>
              <w:divBdr>
                <w:top w:val="none" w:sz="0" w:space="0" w:color="auto"/>
                <w:left w:val="none" w:sz="0" w:space="0" w:color="auto"/>
                <w:bottom w:val="none" w:sz="0" w:space="0" w:color="auto"/>
                <w:right w:val="none" w:sz="0" w:space="0" w:color="auto"/>
              </w:divBdr>
            </w:div>
            <w:div w:id="449251418">
              <w:marLeft w:val="0"/>
              <w:marRight w:val="0"/>
              <w:marTop w:val="0"/>
              <w:marBottom w:val="0"/>
              <w:divBdr>
                <w:top w:val="none" w:sz="0" w:space="0" w:color="auto"/>
                <w:left w:val="none" w:sz="0" w:space="0" w:color="auto"/>
                <w:bottom w:val="none" w:sz="0" w:space="0" w:color="auto"/>
                <w:right w:val="none" w:sz="0" w:space="0" w:color="auto"/>
              </w:divBdr>
            </w:div>
            <w:div w:id="2031101782">
              <w:marLeft w:val="0"/>
              <w:marRight w:val="0"/>
              <w:marTop w:val="0"/>
              <w:marBottom w:val="0"/>
              <w:divBdr>
                <w:top w:val="none" w:sz="0" w:space="0" w:color="auto"/>
                <w:left w:val="none" w:sz="0" w:space="0" w:color="auto"/>
                <w:bottom w:val="none" w:sz="0" w:space="0" w:color="auto"/>
                <w:right w:val="none" w:sz="0" w:space="0" w:color="auto"/>
              </w:divBdr>
            </w:div>
            <w:div w:id="412892578">
              <w:marLeft w:val="0"/>
              <w:marRight w:val="0"/>
              <w:marTop w:val="0"/>
              <w:marBottom w:val="0"/>
              <w:divBdr>
                <w:top w:val="none" w:sz="0" w:space="0" w:color="auto"/>
                <w:left w:val="none" w:sz="0" w:space="0" w:color="auto"/>
                <w:bottom w:val="none" w:sz="0" w:space="0" w:color="auto"/>
                <w:right w:val="none" w:sz="0" w:space="0" w:color="auto"/>
              </w:divBdr>
            </w:div>
            <w:div w:id="435826409">
              <w:marLeft w:val="0"/>
              <w:marRight w:val="0"/>
              <w:marTop w:val="0"/>
              <w:marBottom w:val="0"/>
              <w:divBdr>
                <w:top w:val="none" w:sz="0" w:space="0" w:color="auto"/>
                <w:left w:val="none" w:sz="0" w:space="0" w:color="auto"/>
                <w:bottom w:val="none" w:sz="0" w:space="0" w:color="auto"/>
                <w:right w:val="none" w:sz="0" w:space="0" w:color="auto"/>
              </w:divBdr>
            </w:div>
            <w:div w:id="927689173">
              <w:marLeft w:val="0"/>
              <w:marRight w:val="0"/>
              <w:marTop w:val="0"/>
              <w:marBottom w:val="0"/>
              <w:divBdr>
                <w:top w:val="none" w:sz="0" w:space="0" w:color="auto"/>
                <w:left w:val="none" w:sz="0" w:space="0" w:color="auto"/>
                <w:bottom w:val="none" w:sz="0" w:space="0" w:color="auto"/>
                <w:right w:val="none" w:sz="0" w:space="0" w:color="auto"/>
              </w:divBdr>
            </w:div>
            <w:div w:id="1240670530">
              <w:marLeft w:val="0"/>
              <w:marRight w:val="0"/>
              <w:marTop w:val="0"/>
              <w:marBottom w:val="0"/>
              <w:divBdr>
                <w:top w:val="none" w:sz="0" w:space="0" w:color="auto"/>
                <w:left w:val="none" w:sz="0" w:space="0" w:color="auto"/>
                <w:bottom w:val="none" w:sz="0" w:space="0" w:color="auto"/>
                <w:right w:val="none" w:sz="0" w:space="0" w:color="auto"/>
              </w:divBdr>
            </w:div>
            <w:div w:id="16927577">
              <w:marLeft w:val="0"/>
              <w:marRight w:val="0"/>
              <w:marTop w:val="0"/>
              <w:marBottom w:val="0"/>
              <w:divBdr>
                <w:top w:val="none" w:sz="0" w:space="0" w:color="auto"/>
                <w:left w:val="none" w:sz="0" w:space="0" w:color="auto"/>
                <w:bottom w:val="none" w:sz="0" w:space="0" w:color="auto"/>
                <w:right w:val="none" w:sz="0" w:space="0" w:color="auto"/>
              </w:divBdr>
            </w:div>
            <w:div w:id="923152044">
              <w:marLeft w:val="0"/>
              <w:marRight w:val="0"/>
              <w:marTop w:val="0"/>
              <w:marBottom w:val="0"/>
              <w:divBdr>
                <w:top w:val="none" w:sz="0" w:space="0" w:color="auto"/>
                <w:left w:val="none" w:sz="0" w:space="0" w:color="auto"/>
                <w:bottom w:val="none" w:sz="0" w:space="0" w:color="auto"/>
                <w:right w:val="none" w:sz="0" w:space="0" w:color="auto"/>
              </w:divBdr>
            </w:div>
            <w:div w:id="38479629">
              <w:marLeft w:val="0"/>
              <w:marRight w:val="0"/>
              <w:marTop w:val="0"/>
              <w:marBottom w:val="0"/>
              <w:divBdr>
                <w:top w:val="none" w:sz="0" w:space="0" w:color="auto"/>
                <w:left w:val="none" w:sz="0" w:space="0" w:color="auto"/>
                <w:bottom w:val="none" w:sz="0" w:space="0" w:color="auto"/>
                <w:right w:val="none" w:sz="0" w:space="0" w:color="auto"/>
              </w:divBdr>
            </w:div>
            <w:div w:id="963194268">
              <w:marLeft w:val="0"/>
              <w:marRight w:val="0"/>
              <w:marTop w:val="0"/>
              <w:marBottom w:val="0"/>
              <w:divBdr>
                <w:top w:val="none" w:sz="0" w:space="0" w:color="auto"/>
                <w:left w:val="none" w:sz="0" w:space="0" w:color="auto"/>
                <w:bottom w:val="none" w:sz="0" w:space="0" w:color="auto"/>
                <w:right w:val="none" w:sz="0" w:space="0" w:color="auto"/>
              </w:divBdr>
            </w:div>
            <w:div w:id="1413088195">
              <w:marLeft w:val="0"/>
              <w:marRight w:val="0"/>
              <w:marTop w:val="0"/>
              <w:marBottom w:val="0"/>
              <w:divBdr>
                <w:top w:val="none" w:sz="0" w:space="0" w:color="auto"/>
                <w:left w:val="none" w:sz="0" w:space="0" w:color="auto"/>
                <w:bottom w:val="none" w:sz="0" w:space="0" w:color="auto"/>
                <w:right w:val="none" w:sz="0" w:space="0" w:color="auto"/>
              </w:divBdr>
            </w:div>
            <w:div w:id="1465661291">
              <w:marLeft w:val="0"/>
              <w:marRight w:val="0"/>
              <w:marTop w:val="0"/>
              <w:marBottom w:val="0"/>
              <w:divBdr>
                <w:top w:val="none" w:sz="0" w:space="0" w:color="auto"/>
                <w:left w:val="none" w:sz="0" w:space="0" w:color="auto"/>
                <w:bottom w:val="none" w:sz="0" w:space="0" w:color="auto"/>
                <w:right w:val="none" w:sz="0" w:space="0" w:color="auto"/>
              </w:divBdr>
            </w:div>
            <w:div w:id="404495318">
              <w:marLeft w:val="0"/>
              <w:marRight w:val="0"/>
              <w:marTop w:val="0"/>
              <w:marBottom w:val="0"/>
              <w:divBdr>
                <w:top w:val="none" w:sz="0" w:space="0" w:color="auto"/>
                <w:left w:val="none" w:sz="0" w:space="0" w:color="auto"/>
                <w:bottom w:val="none" w:sz="0" w:space="0" w:color="auto"/>
                <w:right w:val="none" w:sz="0" w:space="0" w:color="auto"/>
              </w:divBdr>
            </w:div>
            <w:div w:id="1582178917">
              <w:marLeft w:val="0"/>
              <w:marRight w:val="0"/>
              <w:marTop w:val="0"/>
              <w:marBottom w:val="0"/>
              <w:divBdr>
                <w:top w:val="none" w:sz="0" w:space="0" w:color="auto"/>
                <w:left w:val="none" w:sz="0" w:space="0" w:color="auto"/>
                <w:bottom w:val="none" w:sz="0" w:space="0" w:color="auto"/>
                <w:right w:val="none" w:sz="0" w:space="0" w:color="auto"/>
              </w:divBdr>
            </w:div>
            <w:div w:id="524830549">
              <w:marLeft w:val="0"/>
              <w:marRight w:val="0"/>
              <w:marTop w:val="0"/>
              <w:marBottom w:val="0"/>
              <w:divBdr>
                <w:top w:val="none" w:sz="0" w:space="0" w:color="auto"/>
                <w:left w:val="none" w:sz="0" w:space="0" w:color="auto"/>
                <w:bottom w:val="none" w:sz="0" w:space="0" w:color="auto"/>
                <w:right w:val="none" w:sz="0" w:space="0" w:color="auto"/>
              </w:divBdr>
            </w:div>
            <w:div w:id="612783215">
              <w:marLeft w:val="0"/>
              <w:marRight w:val="0"/>
              <w:marTop w:val="0"/>
              <w:marBottom w:val="0"/>
              <w:divBdr>
                <w:top w:val="none" w:sz="0" w:space="0" w:color="auto"/>
                <w:left w:val="none" w:sz="0" w:space="0" w:color="auto"/>
                <w:bottom w:val="none" w:sz="0" w:space="0" w:color="auto"/>
                <w:right w:val="none" w:sz="0" w:space="0" w:color="auto"/>
              </w:divBdr>
            </w:div>
            <w:div w:id="1357579826">
              <w:marLeft w:val="0"/>
              <w:marRight w:val="0"/>
              <w:marTop w:val="0"/>
              <w:marBottom w:val="0"/>
              <w:divBdr>
                <w:top w:val="none" w:sz="0" w:space="0" w:color="auto"/>
                <w:left w:val="none" w:sz="0" w:space="0" w:color="auto"/>
                <w:bottom w:val="none" w:sz="0" w:space="0" w:color="auto"/>
                <w:right w:val="none" w:sz="0" w:space="0" w:color="auto"/>
              </w:divBdr>
            </w:div>
            <w:div w:id="1045452448">
              <w:marLeft w:val="0"/>
              <w:marRight w:val="0"/>
              <w:marTop w:val="0"/>
              <w:marBottom w:val="0"/>
              <w:divBdr>
                <w:top w:val="none" w:sz="0" w:space="0" w:color="auto"/>
                <w:left w:val="none" w:sz="0" w:space="0" w:color="auto"/>
                <w:bottom w:val="none" w:sz="0" w:space="0" w:color="auto"/>
                <w:right w:val="none" w:sz="0" w:space="0" w:color="auto"/>
              </w:divBdr>
            </w:div>
            <w:div w:id="1307735217">
              <w:marLeft w:val="0"/>
              <w:marRight w:val="0"/>
              <w:marTop w:val="0"/>
              <w:marBottom w:val="0"/>
              <w:divBdr>
                <w:top w:val="none" w:sz="0" w:space="0" w:color="auto"/>
                <w:left w:val="none" w:sz="0" w:space="0" w:color="auto"/>
                <w:bottom w:val="none" w:sz="0" w:space="0" w:color="auto"/>
                <w:right w:val="none" w:sz="0" w:space="0" w:color="auto"/>
              </w:divBdr>
            </w:div>
            <w:div w:id="1438989386">
              <w:marLeft w:val="0"/>
              <w:marRight w:val="0"/>
              <w:marTop w:val="0"/>
              <w:marBottom w:val="0"/>
              <w:divBdr>
                <w:top w:val="none" w:sz="0" w:space="0" w:color="auto"/>
                <w:left w:val="none" w:sz="0" w:space="0" w:color="auto"/>
                <w:bottom w:val="none" w:sz="0" w:space="0" w:color="auto"/>
                <w:right w:val="none" w:sz="0" w:space="0" w:color="auto"/>
              </w:divBdr>
            </w:div>
            <w:div w:id="200290120">
              <w:marLeft w:val="0"/>
              <w:marRight w:val="0"/>
              <w:marTop w:val="0"/>
              <w:marBottom w:val="0"/>
              <w:divBdr>
                <w:top w:val="none" w:sz="0" w:space="0" w:color="auto"/>
                <w:left w:val="none" w:sz="0" w:space="0" w:color="auto"/>
                <w:bottom w:val="none" w:sz="0" w:space="0" w:color="auto"/>
                <w:right w:val="none" w:sz="0" w:space="0" w:color="auto"/>
              </w:divBdr>
            </w:div>
          </w:divsChild>
        </w:div>
        <w:div w:id="593176067">
          <w:marLeft w:val="0"/>
          <w:marRight w:val="0"/>
          <w:marTop w:val="0"/>
          <w:marBottom w:val="0"/>
          <w:divBdr>
            <w:top w:val="none" w:sz="0" w:space="0" w:color="auto"/>
            <w:left w:val="none" w:sz="0" w:space="0" w:color="auto"/>
            <w:bottom w:val="none" w:sz="0" w:space="0" w:color="auto"/>
            <w:right w:val="none" w:sz="0" w:space="0" w:color="auto"/>
          </w:divBdr>
        </w:div>
        <w:div w:id="1395659116">
          <w:marLeft w:val="0"/>
          <w:marRight w:val="0"/>
          <w:marTop w:val="0"/>
          <w:marBottom w:val="0"/>
          <w:divBdr>
            <w:top w:val="none" w:sz="0" w:space="0" w:color="auto"/>
            <w:left w:val="none" w:sz="0" w:space="0" w:color="auto"/>
            <w:bottom w:val="none" w:sz="0" w:space="0" w:color="auto"/>
            <w:right w:val="none" w:sz="0" w:space="0" w:color="auto"/>
          </w:divBdr>
        </w:div>
      </w:divsChild>
    </w:div>
    <w:div w:id="1640108010">
      <w:bodyDiv w:val="1"/>
      <w:marLeft w:val="0"/>
      <w:marRight w:val="0"/>
      <w:marTop w:val="0"/>
      <w:marBottom w:val="0"/>
      <w:divBdr>
        <w:top w:val="none" w:sz="0" w:space="0" w:color="auto"/>
        <w:left w:val="none" w:sz="0" w:space="0" w:color="auto"/>
        <w:bottom w:val="none" w:sz="0" w:space="0" w:color="auto"/>
        <w:right w:val="none" w:sz="0" w:space="0" w:color="auto"/>
      </w:divBdr>
    </w:div>
    <w:div w:id="193895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laboite.icea-enr.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ICEA-couleur1.dotx</Template>
  <TotalTime>21</TotalTime>
  <Pages>5</Pages>
  <Words>1281</Words>
  <Characters>7047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cp:revision>
  <cp:lastPrinted>2017-03-15T17:10:00Z</cp:lastPrinted>
  <dcterms:created xsi:type="dcterms:W3CDTF">2024-07-04T06:39:00Z</dcterms:created>
  <dcterms:modified xsi:type="dcterms:W3CDTF">2024-07-05T14:34:00Z</dcterms:modified>
</cp:coreProperties>
</file>