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DD6A4" w14:textId="77777777" w:rsidR="00072D35" w:rsidRDefault="00E540DF" w:rsidP="00B068C4">
      <w:pPr>
        <w:spacing w:before="360" w:after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FF7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B3D47" w14:textId="5163F699" w:rsidR="000C574E" w:rsidRDefault="00B068C4" w:rsidP="00B068C4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Réunion </w:t>
      </w:r>
      <w:r w:rsidR="00FF77EA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>c</w:t>
      </w:r>
      <w:r w:rsidR="00E540DF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onseil coopératif </w:t>
      </w:r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au Périscope</w:t>
      </w:r>
      <w:r w:rsidR="00AF322E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gramStart"/>
      <w:r w:rsidR="00AF322E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du </w:t>
      </w:r>
      <w:r w:rsidR="00434AD2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15</w:t>
      </w:r>
      <w:proofErr w:type="gramEnd"/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/02</w:t>
      </w:r>
      <w:r w:rsidR="00E91A30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>/2025</w:t>
      </w:r>
      <w:r w:rsidR="00434AD2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</w:t>
      </w:r>
      <w:r w:rsidR="00072D35">
        <w:rPr>
          <w:rFonts w:ascii="Times New Roman" w:hAnsi="Times New Roman" w:cs="Times New Roman"/>
          <w:b/>
          <w:bCs/>
          <w:sz w:val="32"/>
          <w:szCs w:val="32"/>
          <w:u w:val="single"/>
        </w:rPr>
        <w:t>10</w:t>
      </w:r>
      <w:r w:rsidR="00AF322E" w:rsidRPr="00B068C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h </w:t>
      </w:r>
    </w:p>
    <w:p w14:paraId="4AA157D3" w14:textId="77777777" w:rsidR="00072D35" w:rsidRPr="00B068C4" w:rsidRDefault="00072D35" w:rsidP="00B068C4">
      <w:pPr>
        <w:spacing w:before="360" w:after="48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29AD98F1" w:rsidR="000C574E" w:rsidRDefault="0041338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03D11279" w:rsidR="000C574E" w:rsidRDefault="0041338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06BE52EC" w:rsidR="000C574E" w:rsidRDefault="0041338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69332BC1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258CD5D7" w:rsidR="000C574E" w:rsidRDefault="00B43EC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5FE94D64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194764C4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144AEBDE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722C58AF" w:rsidR="000C574E" w:rsidRDefault="003A339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A5331A1" w:rsidR="000C574E" w:rsidRDefault="003A339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62F160C2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6119DD19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3843F421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1F96CFB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78D6AE99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5EF5267B" w:rsidR="000C574E" w:rsidRDefault="00390D9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490F968A" w:rsidR="000C574E" w:rsidRDefault="00B068C4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760F1435" w:rsidR="000C574E" w:rsidRDefault="00B068C4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2620DDCA" w14:textId="77777777" w:rsidR="00072D35" w:rsidRDefault="00072D35" w:rsidP="00072D35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3102B1A1" w14:textId="34A12BFA" w:rsidR="000C574E" w:rsidRPr="00882FF6" w:rsidRDefault="00E540DF" w:rsidP="00F16B20">
      <w:pPr>
        <w:pStyle w:val="Titre1"/>
        <w:rPr>
          <w:b/>
          <w:bCs/>
        </w:rPr>
      </w:pPr>
      <w:r w:rsidRPr="00882FF6">
        <w:rPr>
          <w:b/>
          <w:bCs/>
        </w:rPr>
        <w:t>Choix du maitre du temps et du secrétaire</w:t>
      </w:r>
      <w:r w:rsidR="004B0CB1" w:rsidRPr="00882FF6">
        <w:rPr>
          <w:b/>
          <w:bCs/>
        </w:rPr>
        <w:t> : 1 mn</w:t>
      </w:r>
      <w:bookmarkEnd w:id="0"/>
    </w:p>
    <w:p w14:paraId="7F392510" w14:textId="77777777" w:rsidR="00072D35" w:rsidRDefault="00072D35"/>
    <w:p w14:paraId="4F6538CA" w14:textId="73542C6C" w:rsidR="000C574E" w:rsidRDefault="00E540DF">
      <w:r>
        <w:t xml:space="preserve">Maitre du temps : </w:t>
      </w:r>
      <w:r w:rsidR="00072D35">
        <w:t>Christian Thil</w:t>
      </w:r>
    </w:p>
    <w:p w14:paraId="79408C46" w14:textId="7C0D59B9" w:rsidR="000C574E" w:rsidRDefault="00E540DF">
      <w:r>
        <w:t xml:space="preserve">Secrétaire : </w:t>
      </w:r>
      <w:r w:rsidR="00E84C9A">
        <w:t>Patrick Couderc</w:t>
      </w:r>
    </w:p>
    <w:p w14:paraId="291BAA06" w14:textId="21DAC1AC" w:rsidR="005664ED" w:rsidRPr="00882FF6" w:rsidRDefault="00E540DF" w:rsidP="005664ED">
      <w:pPr>
        <w:pStyle w:val="Titre1"/>
        <w:rPr>
          <w:rStyle w:val="Titre1Car"/>
          <w:b/>
          <w:bCs/>
          <w:lang w:eastAsia="fr-FR"/>
        </w:rPr>
      </w:pPr>
      <w:bookmarkStart w:id="1" w:name="_Toc186984247"/>
      <w:r w:rsidRPr="00882FF6">
        <w:rPr>
          <w:b/>
          <w:bCs/>
        </w:rPr>
        <w:t xml:space="preserve">Acceptation des nouveaux sociétaires et constatation du capital social : </w:t>
      </w:r>
      <w:r w:rsidR="00791249" w:rsidRPr="00882FF6">
        <w:rPr>
          <w:b/>
          <w:bCs/>
        </w:rPr>
        <w:t xml:space="preserve">Claire - </w:t>
      </w:r>
      <w:r w:rsidR="004B0CB1" w:rsidRPr="00882FF6">
        <w:rPr>
          <w:b/>
          <w:bCs/>
        </w:rPr>
        <w:t>5 mn</w:t>
      </w:r>
      <w:bookmarkEnd w:id="1"/>
      <w:r w:rsidR="005664ED" w:rsidRPr="00882FF6">
        <w:rPr>
          <w:rStyle w:val="Titre1Car"/>
          <w:b/>
          <w:bCs/>
          <w:lang w:eastAsia="fr-FR"/>
        </w:rPr>
        <w:t xml:space="preserve"> </w:t>
      </w:r>
    </w:p>
    <w:p w14:paraId="2745E815" w14:textId="77777777" w:rsidR="00072D35" w:rsidRDefault="00072D35" w:rsidP="00E91320">
      <w:pPr>
        <w:rPr>
          <w:lang w:eastAsia="fr-FR"/>
        </w:rPr>
      </w:pPr>
    </w:p>
    <w:p w14:paraId="6FAC2218" w14:textId="31121C57" w:rsidR="00E91320" w:rsidRDefault="00E91320" w:rsidP="00E91320">
      <w:pPr>
        <w:rPr>
          <w:lang w:eastAsia="fr-FR"/>
        </w:rPr>
      </w:pPr>
      <w:r>
        <w:rPr>
          <w:lang w:eastAsia="fr-FR"/>
        </w:rPr>
        <w:t xml:space="preserve">Pas de nouveaux sociétaires depuis le dernier </w:t>
      </w:r>
      <w:r w:rsidR="00072D35">
        <w:rPr>
          <w:lang w:eastAsia="fr-FR"/>
        </w:rPr>
        <w:t>Conseil coopératif du 8 janvier 2025.</w:t>
      </w:r>
    </w:p>
    <w:p w14:paraId="1158656A" w14:textId="77777777" w:rsidR="00072D35" w:rsidRPr="00E91320" w:rsidRDefault="00072D35" w:rsidP="00E91320">
      <w:pPr>
        <w:rPr>
          <w:lang w:eastAsia="fr-FR"/>
        </w:rPr>
      </w:pPr>
    </w:p>
    <w:p w14:paraId="46DC1AAD" w14:textId="5777225D" w:rsidR="00F7461C" w:rsidRPr="00F7461C" w:rsidRDefault="006F3DFB" w:rsidP="00F7461C">
      <w:pPr>
        <w:rPr>
          <w:b/>
          <w:bCs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106E4040" wp14:editId="1A2E5C64">
            <wp:extent cx="5114925" cy="1647825"/>
            <wp:effectExtent l="0" t="0" r="9525" b="9525"/>
            <wp:docPr id="2014610519" name="Image 1" descr="Une image contenant texte, capture d’écran, carte de visit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10519" name="Image 1" descr="Une image contenant texte, capture d’écran, carte de visite, Polic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0728" w14:textId="1813F428" w:rsidR="00F7461C" w:rsidRDefault="00F7461C" w:rsidP="003A339E">
      <w:pPr>
        <w:rPr>
          <w:lang w:eastAsia="fr-FR"/>
        </w:rPr>
      </w:pPr>
      <w:r w:rsidRPr="00F7461C">
        <w:rPr>
          <w:lang w:eastAsia="fr-FR"/>
        </w:rPr>
        <w:t>Sociétaires venant de Rayons Verts : 55 sociétaires pour un montant de 24 550 €</w:t>
      </w:r>
      <w:r w:rsidR="00072D35">
        <w:rPr>
          <w:lang w:eastAsia="fr-FR"/>
        </w:rPr>
        <w:t>.</w:t>
      </w:r>
    </w:p>
    <w:p w14:paraId="6959B6A2" w14:textId="77777777" w:rsidR="00072D35" w:rsidRDefault="00072D35" w:rsidP="003A339E">
      <w:pPr>
        <w:rPr>
          <w:lang w:eastAsia="fr-FR"/>
        </w:rPr>
      </w:pPr>
    </w:p>
    <w:p w14:paraId="13C37CE2" w14:textId="71984498" w:rsidR="00791249" w:rsidRPr="00882FF6" w:rsidRDefault="00791249" w:rsidP="00072D35">
      <w:pPr>
        <w:pStyle w:val="Titre1"/>
        <w:numPr>
          <w:ilvl w:val="0"/>
          <w:numId w:val="7"/>
        </w:numPr>
        <w:spacing w:line="360" w:lineRule="auto"/>
        <w:rPr>
          <w:b/>
          <w:bCs/>
          <w:lang w:eastAsia="fr-FR"/>
        </w:rPr>
      </w:pPr>
      <w:bookmarkStart w:id="2" w:name="_Toc186984248"/>
      <w:r w:rsidRPr="00882FF6">
        <w:rPr>
          <w:b/>
          <w:bCs/>
          <w:lang w:eastAsia="fr-FR"/>
        </w:rPr>
        <w:t>Comptes rendus des différents groupes de travail</w:t>
      </w:r>
    </w:p>
    <w:p w14:paraId="52F004AB" w14:textId="3D7A464A" w:rsidR="00AF5A4D" w:rsidRPr="00882FF6" w:rsidRDefault="00AF5A4D" w:rsidP="00072D35">
      <w:pPr>
        <w:pStyle w:val="Titre2"/>
        <w:spacing w:line="240" w:lineRule="auto"/>
        <w:rPr>
          <w:b/>
          <w:bCs/>
          <w:lang w:eastAsia="fr-FR"/>
        </w:rPr>
      </w:pPr>
      <w:r w:rsidRPr="00882FF6">
        <w:rPr>
          <w:b/>
          <w:bCs/>
          <w:lang w:eastAsia="fr-FR"/>
        </w:rPr>
        <w:t>Administratio</w:t>
      </w:r>
      <w:r w:rsidR="00E84C9A" w:rsidRPr="00882FF6">
        <w:rPr>
          <w:b/>
          <w:bCs/>
          <w:lang w:eastAsia="fr-FR"/>
        </w:rPr>
        <w:t>n : e</w:t>
      </w:r>
      <w:r w:rsidRPr="00882FF6">
        <w:rPr>
          <w:b/>
          <w:bCs/>
          <w:lang w:eastAsia="fr-FR"/>
        </w:rPr>
        <w:t>n : 10 mn</w:t>
      </w:r>
      <w:r w:rsidR="00072D35" w:rsidRPr="00882FF6">
        <w:rPr>
          <w:b/>
          <w:bCs/>
          <w:lang w:eastAsia="fr-FR"/>
        </w:rPr>
        <w:t xml:space="preserve"> – Jean Paul</w:t>
      </w:r>
    </w:p>
    <w:p w14:paraId="472F199A" w14:textId="77777777" w:rsidR="00072D35" w:rsidRDefault="00072D35" w:rsidP="00E84C9A">
      <w:pPr>
        <w:rPr>
          <w:lang w:eastAsia="fr-FR"/>
        </w:rPr>
      </w:pPr>
    </w:p>
    <w:p w14:paraId="69AF29B8" w14:textId="1DE3A148" w:rsidR="00E91320" w:rsidRDefault="00E91320" w:rsidP="00072D35">
      <w:pPr>
        <w:spacing w:line="240" w:lineRule="auto"/>
        <w:rPr>
          <w:lang w:eastAsia="fr-FR"/>
        </w:rPr>
      </w:pPr>
      <w:r>
        <w:rPr>
          <w:lang w:eastAsia="fr-FR"/>
        </w:rPr>
        <w:t>Mireille fait le contact entre la coop et le comptable</w:t>
      </w:r>
      <w:r w:rsidR="00072D35">
        <w:rPr>
          <w:lang w:eastAsia="fr-FR"/>
        </w:rPr>
        <w:t>.</w:t>
      </w:r>
    </w:p>
    <w:p w14:paraId="1B10A552" w14:textId="285001C8" w:rsidR="00E91320" w:rsidRDefault="00E91320" w:rsidP="00E84C9A">
      <w:pPr>
        <w:rPr>
          <w:lang w:eastAsia="fr-FR"/>
        </w:rPr>
      </w:pPr>
      <w:del w:id="3" w:author="Jean-Paul" w:date="2025-02-17T10:17:00Z">
        <w:r w:rsidDel="00755215">
          <w:rPr>
            <w:lang w:eastAsia="fr-FR"/>
          </w:rPr>
          <w:delText xml:space="preserve">3 </w:delText>
        </w:r>
      </w:del>
      <w:ins w:id="4" w:author="Jean-Paul" w:date="2025-02-17T10:17:00Z">
        <w:r w:rsidR="00755215">
          <w:rPr>
            <w:lang w:eastAsia="fr-FR"/>
          </w:rPr>
          <w:t>4</w:t>
        </w:r>
        <w:r w:rsidR="00755215">
          <w:rPr>
            <w:lang w:eastAsia="fr-FR"/>
          </w:rPr>
          <w:t xml:space="preserve"> </w:t>
        </w:r>
      </w:ins>
      <w:r w:rsidR="00072D35">
        <w:rPr>
          <w:lang w:eastAsia="fr-FR"/>
        </w:rPr>
        <w:t xml:space="preserve">factures en attente auprès d’EDF amenant Jean </w:t>
      </w:r>
      <w:del w:id="5" w:author="Jean-Paul" w:date="2025-02-17T10:17:00Z">
        <w:r w:rsidR="00072D35" w:rsidDel="00755215">
          <w:rPr>
            <w:lang w:eastAsia="fr-FR"/>
          </w:rPr>
          <w:delText xml:space="preserve">Pierre </w:delText>
        </w:r>
      </w:del>
      <w:ins w:id="6" w:author="Jean-Paul" w:date="2025-02-17T10:17:00Z">
        <w:r w:rsidR="00755215">
          <w:rPr>
            <w:lang w:eastAsia="fr-FR"/>
          </w:rPr>
          <w:t xml:space="preserve">Paul </w:t>
        </w:r>
      </w:ins>
      <w:r w:rsidR="00072D35">
        <w:rPr>
          <w:lang w:eastAsia="fr-FR"/>
        </w:rPr>
        <w:t>à</w:t>
      </w:r>
      <w:r>
        <w:rPr>
          <w:lang w:eastAsia="fr-FR"/>
        </w:rPr>
        <w:t xml:space="preserve"> fai</w:t>
      </w:r>
      <w:r w:rsidR="00072D35">
        <w:rPr>
          <w:lang w:eastAsia="fr-FR"/>
        </w:rPr>
        <w:t>re</w:t>
      </w:r>
      <w:r>
        <w:rPr>
          <w:lang w:eastAsia="fr-FR"/>
        </w:rPr>
        <w:t xml:space="preserve"> une avance de 3000€</w:t>
      </w:r>
      <w:ins w:id="7" w:author="Jean-Paul" w:date="2025-02-17T10:50:00Z">
        <w:r w:rsidR="00DA3A6A">
          <w:rPr>
            <w:lang w:eastAsia="fr-FR"/>
          </w:rPr>
          <w:t xml:space="preserve"> en CCA</w:t>
        </w:r>
      </w:ins>
      <w:bookmarkStart w:id="8" w:name="_GoBack"/>
      <w:bookmarkEnd w:id="8"/>
      <w:r w:rsidR="00072D35">
        <w:rPr>
          <w:lang w:eastAsia="fr-FR"/>
        </w:rPr>
        <w:t>.</w:t>
      </w:r>
    </w:p>
    <w:p w14:paraId="2BF857B4" w14:textId="4360A644" w:rsidR="00E91320" w:rsidRDefault="00072D35" w:rsidP="00AB1528">
      <w:pPr>
        <w:spacing w:line="240" w:lineRule="auto"/>
        <w:rPr>
          <w:lang w:eastAsia="fr-FR"/>
        </w:rPr>
      </w:pPr>
      <w:r>
        <w:rPr>
          <w:lang w:eastAsia="fr-FR"/>
        </w:rPr>
        <w:t>Depuis e</w:t>
      </w:r>
      <w:r w:rsidR="00E91320">
        <w:rPr>
          <w:lang w:eastAsia="fr-FR"/>
        </w:rPr>
        <w:t xml:space="preserve">ncaissement </w:t>
      </w:r>
      <w:r>
        <w:rPr>
          <w:lang w:eastAsia="fr-FR"/>
        </w:rPr>
        <w:t>de la facture de</w:t>
      </w:r>
      <w:r w:rsidR="00E91320">
        <w:rPr>
          <w:lang w:eastAsia="fr-FR"/>
        </w:rPr>
        <w:t xml:space="preserve"> Lagardelle</w:t>
      </w:r>
      <w:ins w:id="9" w:author="Jean-Paul" w:date="2025-02-17T10:19:00Z">
        <w:r w:rsidR="00755215">
          <w:rPr>
            <w:lang w:eastAsia="fr-FR"/>
          </w:rPr>
          <w:t xml:space="preserve"> et 3 en cours de paiement</w:t>
        </w:r>
      </w:ins>
      <w:del w:id="10" w:author="Jean-Paul" w:date="2025-02-17T10:19:00Z">
        <w:r w:rsidDel="00755215">
          <w:rPr>
            <w:lang w:eastAsia="fr-FR"/>
          </w:rPr>
          <w:delText>.</w:delText>
        </w:r>
      </w:del>
    </w:p>
    <w:p w14:paraId="0F0D603B" w14:textId="25E255BE" w:rsidR="00E91320" w:rsidRPr="00AB1528" w:rsidRDefault="00072D35" w:rsidP="00AB1528">
      <w:pPr>
        <w:spacing w:line="360" w:lineRule="auto"/>
        <w:rPr>
          <w:b/>
          <w:bCs/>
          <w:lang w:eastAsia="fr-FR"/>
        </w:rPr>
      </w:pPr>
      <w:r w:rsidRPr="00AB1528">
        <w:rPr>
          <w:rFonts w:cstheme="minorHAnsi"/>
          <w:b/>
          <w:bCs/>
          <w:lang w:eastAsia="fr-FR"/>
        </w:rPr>
        <w:t xml:space="preserve">→ </w:t>
      </w:r>
      <w:r w:rsidR="00EC09CD" w:rsidRPr="00AB1528">
        <w:rPr>
          <w:b/>
          <w:bCs/>
          <w:lang w:eastAsia="fr-FR"/>
        </w:rPr>
        <w:t>Envoyer à Mireille les factures école Odars et SDIS de Montgiscard</w:t>
      </w:r>
    </w:p>
    <w:p w14:paraId="0457ADDD" w14:textId="0F8AA82D" w:rsidR="005664ED" w:rsidRDefault="005664ED" w:rsidP="00AB1528">
      <w:pPr>
        <w:pStyle w:val="Titre2"/>
        <w:spacing w:line="360" w:lineRule="auto"/>
        <w:rPr>
          <w:b/>
          <w:bCs/>
          <w:lang w:eastAsia="fr-FR"/>
        </w:rPr>
      </w:pPr>
      <w:r w:rsidRPr="00AF5A4D">
        <w:rPr>
          <w:b/>
          <w:bCs/>
          <w:lang w:eastAsia="fr-FR"/>
        </w:rPr>
        <w:t>Technique : François –</w:t>
      </w:r>
      <w:r w:rsidR="003178D4" w:rsidRPr="00AF5A4D">
        <w:rPr>
          <w:b/>
          <w:bCs/>
          <w:lang w:eastAsia="fr-FR"/>
        </w:rPr>
        <w:t xml:space="preserve"> </w:t>
      </w:r>
      <w:r w:rsidRPr="00AF5A4D">
        <w:rPr>
          <w:b/>
          <w:bCs/>
          <w:lang w:eastAsia="fr-FR"/>
        </w:rPr>
        <w:t>Vincent -1</w:t>
      </w:r>
      <w:r w:rsidR="00EE4D94" w:rsidRPr="00AF5A4D">
        <w:rPr>
          <w:b/>
          <w:bCs/>
          <w:lang w:eastAsia="fr-FR"/>
        </w:rPr>
        <w:t>5</w:t>
      </w:r>
      <w:r w:rsidRPr="00AF5A4D">
        <w:rPr>
          <w:b/>
          <w:bCs/>
          <w:lang w:eastAsia="fr-FR"/>
        </w:rPr>
        <w:t xml:space="preserve"> m</w:t>
      </w:r>
      <w:r w:rsidR="00B131F2" w:rsidRPr="00AF5A4D">
        <w:rPr>
          <w:b/>
          <w:bCs/>
          <w:lang w:eastAsia="fr-FR"/>
        </w:rPr>
        <w:t>n</w:t>
      </w:r>
      <w:bookmarkEnd w:id="2"/>
    </w:p>
    <w:p w14:paraId="68F2A8EA" w14:textId="6D8062E9" w:rsidR="0023351F" w:rsidRPr="0023351F" w:rsidRDefault="0023351F" w:rsidP="0023351F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</w:pPr>
      <w:r w:rsidRPr="0023351F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François :</w:t>
      </w:r>
    </w:p>
    <w:p w14:paraId="1DEF025F" w14:textId="04E6774D" w:rsidR="00B43EC5" w:rsidRDefault="00B43EC5" w:rsidP="00AB1528">
      <w:pPr>
        <w:pStyle w:val="Paragraphedeliste"/>
        <w:numPr>
          <w:ilvl w:val="0"/>
          <w:numId w:val="16"/>
        </w:numPr>
        <w:spacing w:line="240" w:lineRule="auto"/>
        <w:rPr>
          <w:lang w:eastAsia="fr-FR"/>
        </w:rPr>
      </w:pPr>
      <w:r>
        <w:rPr>
          <w:lang w:eastAsia="fr-FR"/>
        </w:rPr>
        <w:t>Pechbusque : le projet se poursuit nominalement</w:t>
      </w:r>
    </w:p>
    <w:p w14:paraId="50C9DE93" w14:textId="74DC1625" w:rsidR="00AB1528" w:rsidRDefault="00B43EC5" w:rsidP="00AB1528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Demande de raccordement ENEDIS </w:t>
      </w:r>
      <w:r w:rsidR="00225F73">
        <w:rPr>
          <w:lang w:eastAsia="fr-FR"/>
        </w:rPr>
        <w:t>faite</w:t>
      </w:r>
      <w:r>
        <w:rPr>
          <w:lang w:eastAsia="fr-FR"/>
        </w:rPr>
        <w:t xml:space="preserve"> en </w:t>
      </w:r>
      <w:r w:rsidR="00390D9F">
        <w:rPr>
          <w:lang w:eastAsia="fr-FR"/>
        </w:rPr>
        <w:t xml:space="preserve">novembre </w:t>
      </w:r>
      <w:r>
        <w:rPr>
          <w:lang w:eastAsia="fr-FR"/>
        </w:rPr>
        <w:t xml:space="preserve">=&gt; </w:t>
      </w:r>
      <w:r w:rsidR="00390D9F">
        <w:rPr>
          <w:lang w:eastAsia="fr-FR"/>
        </w:rPr>
        <w:t xml:space="preserve">en attente devis </w:t>
      </w:r>
      <w:ins w:id="11" w:author="Jean-Paul" w:date="2025-02-17T10:19:00Z">
        <w:r w:rsidR="00755215">
          <w:rPr>
            <w:lang w:eastAsia="fr-FR"/>
          </w:rPr>
          <w:t>– délais annoncé 9mois</w:t>
        </w:r>
      </w:ins>
    </w:p>
    <w:p w14:paraId="171BF479" w14:textId="173C4692" w:rsidR="00225F73" w:rsidRDefault="00390D9F" w:rsidP="00AB1528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Accord </w:t>
      </w:r>
      <w:r w:rsidR="00225F73">
        <w:rPr>
          <w:lang w:eastAsia="fr-FR"/>
        </w:rPr>
        <w:t xml:space="preserve">DAT </w:t>
      </w:r>
    </w:p>
    <w:p w14:paraId="2B134719" w14:textId="7A7B4D40" w:rsidR="00390D9F" w:rsidRDefault="00390D9F" w:rsidP="00AB1528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DCE en attente de </w:t>
      </w:r>
      <w:r w:rsidR="00225F73">
        <w:rPr>
          <w:lang w:eastAsia="fr-FR"/>
        </w:rPr>
        <w:t xml:space="preserve">BE </w:t>
      </w:r>
      <w:proofErr w:type="spellStart"/>
      <w:r w:rsidR="00225F73">
        <w:rPr>
          <w:lang w:eastAsia="fr-FR"/>
        </w:rPr>
        <w:t>Ramat</w:t>
      </w:r>
      <w:proofErr w:type="spellEnd"/>
    </w:p>
    <w:p w14:paraId="6DE98D3F" w14:textId="7673CEB3" w:rsidR="00390D9F" w:rsidRDefault="004F5A43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</w:t>
      </w:r>
      <w:r>
        <w:rPr>
          <w:lang w:eastAsia="fr-FR"/>
        </w:rPr>
        <w:t xml:space="preserve">our </w:t>
      </w:r>
      <w:r w:rsidR="00AB1528">
        <w:rPr>
          <w:lang w:eastAsia="fr-FR"/>
        </w:rPr>
        <w:t>les travaux</w:t>
      </w:r>
      <w:r w:rsidR="00EB7B95">
        <w:rPr>
          <w:lang w:eastAsia="fr-FR"/>
        </w:rPr>
        <w:t xml:space="preserve"> </w:t>
      </w:r>
      <w:r w:rsidR="00F7461C">
        <w:rPr>
          <w:lang w:eastAsia="fr-FR"/>
        </w:rPr>
        <w:t>3 entreprises seront consultées : CENEO,</w:t>
      </w:r>
      <w:r w:rsidR="00EB7B95">
        <w:rPr>
          <w:lang w:eastAsia="fr-FR"/>
        </w:rPr>
        <w:t xml:space="preserve"> </w:t>
      </w:r>
      <w:proofErr w:type="spellStart"/>
      <w:r w:rsidR="00EB7B95">
        <w:rPr>
          <w:lang w:eastAsia="fr-FR"/>
        </w:rPr>
        <w:t>Tousolar</w:t>
      </w:r>
      <w:proofErr w:type="spellEnd"/>
      <w:r w:rsidR="00EB7B95">
        <w:rPr>
          <w:lang w:eastAsia="fr-FR"/>
        </w:rPr>
        <w:t xml:space="preserve">, </w:t>
      </w:r>
      <w:r w:rsidR="00390D9F">
        <w:rPr>
          <w:lang w:eastAsia="fr-FR"/>
        </w:rPr>
        <w:t>et Echo Energie rencontré</w:t>
      </w:r>
      <w:r w:rsidR="00AB1528">
        <w:rPr>
          <w:lang w:eastAsia="fr-FR"/>
        </w:rPr>
        <w:t>e</w:t>
      </w:r>
      <w:r w:rsidR="00390D9F">
        <w:rPr>
          <w:lang w:eastAsia="fr-FR"/>
        </w:rPr>
        <w:t xml:space="preserve"> avec Jean Pierre</w:t>
      </w:r>
    </w:p>
    <w:p w14:paraId="7DAD7013" w14:textId="77777777" w:rsidR="00AB1528" w:rsidRDefault="00AB1528" w:rsidP="00390D9F">
      <w:pPr>
        <w:pStyle w:val="Paragraphedeliste"/>
        <w:rPr>
          <w:lang w:eastAsia="fr-FR"/>
        </w:rPr>
      </w:pPr>
    </w:p>
    <w:p w14:paraId="6306E621" w14:textId="36981637" w:rsidR="00E52D86" w:rsidRDefault="00E52D86">
      <w:pPr>
        <w:pStyle w:val="Paragraphedeliste"/>
        <w:numPr>
          <w:ilvl w:val="0"/>
          <w:numId w:val="3"/>
        </w:numPr>
        <w:rPr>
          <w:lang w:eastAsia="fr-FR"/>
        </w:rPr>
      </w:pPr>
      <w:r>
        <w:rPr>
          <w:lang w:eastAsia="fr-FR"/>
        </w:rPr>
        <w:t xml:space="preserve">Bilan d’activités 2024 </w:t>
      </w:r>
      <w:r w:rsidR="007F2CE2">
        <w:rPr>
          <w:lang w:eastAsia="fr-FR"/>
        </w:rPr>
        <w:t>du groupe technique (</w:t>
      </w:r>
      <w:proofErr w:type="spellStart"/>
      <w:r>
        <w:rPr>
          <w:lang w:eastAsia="fr-FR"/>
        </w:rPr>
        <w:t>cf</w:t>
      </w:r>
      <w:proofErr w:type="spellEnd"/>
      <w:r>
        <w:rPr>
          <w:lang w:eastAsia="fr-FR"/>
        </w:rPr>
        <w:t xml:space="preserve"> </w:t>
      </w:r>
      <w:proofErr w:type="spellStart"/>
      <w:r>
        <w:rPr>
          <w:lang w:eastAsia="fr-FR"/>
        </w:rPr>
        <w:t>powerpoint</w:t>
      </w:r>
      <w:proofErr w:type="spellEnd"/>
      <w:r>
        <w:rPr>
          <w:lang w:eastAsia="fr-FR"/>
        </w:rPr>
        <w:t xml:space="preserve"> de</w:t>
      </w:r>
      <w:r w:rsidR="007F2CE2">
        <w:rPr>
          <w:lang w:eastAsia="fr-FR"/>
        </w:rPr>
        <w:t xml:space="preserve"> </w:t>
      </w:r>
      <w:r>
        <w:rPr>
          <w:lang w:eastAsia="fr-FR"/>
        </w:rPr>
        <w:t xml:space="preserve">François </w:t>
      </w:r>
      <w:r w:rsidR="007F2CE2">
        <w:rPr>
          <w:lang w:eastAsia="fr-FR"/>
        </w:rPr>
        <w:t>en pièce jointe)</w:t>
      </w:r>
    </w:p>
    <w:p w14:paraId="295082D2" w14:textId="199B39E1" w:rsidR="0023351F" w:rsidRDefault="0023351F" w:rsidP="0023351F">
      <w:pPr>
        <w:rPr>
          <w:lang w:eastAsia="fr-FR"/>
        </w:rPr>
      </w:pPr>
      <w:r w:rsidRPr="0023351F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Vincent </w:t>
      </w:r>
      <w: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(Rayons Verts</w:t>
      </w:r>
      <w:proofErr w:type="gramStart"/>
      <w: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)</w:t>
      </w:r>
      <w:r w:rsidRPr="0023351F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:</w:t>
      </w:r>
      <w:proofErr w:type="gramEnd"/>
    </w:p>
    <w:p w14:paraId="79FBFC57" w14:textId="77777777" w:rsidR="0023351F" w:rsidRDefault="00225F73">
      <w:pPr>
        <w:pStyle w:val="Paragraphedeliste"/>
        <w:numPr>
          <w:ilvl w:val="0"/>
          <w:numId w:val="3"/>
        </w:numPr>
        <w:rPr>
          <w:lang w:eastAsia="fr-FR"/>
        </w:rPr>
      </w:pPr>
      <w:proofErr w:type="spellStart"/>
      <w:proofErr w:type="gramStart"/>
      <w:r>
        <w:rPr>
          <w:lang w:eastAsia="fr-FR"/>
        </w:rPr>
        <w:t>Grepiac</w:t>
      </w:r>
      <w:proofErr w:type="spellEnd"/>
      <w:r>
        <w:rPr>
          <w:lang w:eastAsia="fr-FR"/>
        </w:rPr>
        <w:t>:</w:t>
      </w:r>
      <w:proofErr w:type="gramEnd"/>
      <w:r>
        <w:rPr>
          <w:lang w:eastAsia="fr-FR"/>
        </w:rPr>
        <w:t xml:space="preserve"> </w:t>
      </w:r>
    </w:p>
    <w:p w14:paraId="403598A6" w14:textId="18FC24AA" w:rsidR="0023351F" w:rsidRDefault="0023351F" w:rsidP="0023351F">
      <w:pPr>
        <w:pStyle w:val="Paragraphedeliste"/>
        <w:numPr>
          <w:ilvl w:val="0"/>
          <w:numId w:val="18"/>
        </w:numPr>
        <w:rPr>
          <w:lang w:eastAsia="fr-FR"/>
        </w:rPr>
      </w:pPr>
      <w:proofErr w:type="gramStart"/>
      <w:r>
        <w:rPr>
          <w:lang w:eastAsia="fr-FR"/>
        </w:rPr>
        <w:t>r</w:t>
      </w:r>
      <w:r w:rsidR="00834272">
        <w:rPr>
          <w:lang w:eastAsia="fr-FR"/>
        </w:rPr>
        <w:t>éponse</w:t>
      </w:r>
      <w:proofErr w:type="gramEnd"/>
      <w:r w:rsidR="00834272">
        <w:rPr>
          <w:lang w:eastAsia="fr-FR"/>
        </w:rPr>
        <w:t xml:space="preserve"> à un </w:t>
      </w:r>
      <w:r>
        <w:rPr>
          <w:lang w:eastAsia="fr-FR"/>
        </w:rPr>
        <w:t>appel à projet (AAP), à</w:t>
      </w:r>
      <w:r w:rsidR="00834272">
        <w:rPr>
          <w:lang w:eastAsia="fr-FR"/>
        </w:rPr>
        <w:t xml:space="preserve"> priori  </w:t>
      </w:r>
      <w:proofErr w:type="spellStart"/>
      <w:r w:rsidR="00834272">
        <w:rPr>
          <w:lang w:eastAsia="fr-FR"/>
        </w:rPr>
        <w:t>Icea</w:t>
      </w:r>
      <w:proofErr w:type="spellEnd"/>
      <w:r w:rsidR="00834272">
        <w:rPr>
          <w:lang w:eastAsia="fr-FR"/>
        </w:rPr>
        <w:t xml:space="preserve"> seul à répondre</w:t>
      </w:r>
    </w:p>
    <w:p w14:paraId="25960499" w14:textId="52A78A63" w:rsidR="0023351F" w:rsidRDefault="00BE301B" w:rsidP="00BE301B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R</w:t>
      </w:r>
      <w:r w:rsidR="0023351F">
        <w:rPr>
          <w:lang w:eastAsia="fr-FR"/>
        </w:rPr>
        <w:t>AMAT</w:t>
      </w:r>
      <w:r w:rsidR="00E52D86">
        <w:rPr>
          <w:lang w:eastAsia="fr-FR"/>
        </w:rPr>
        <w:t xml:space="preserve"> est en</w:t>
      </w:r>
      <w:r w:rsidR="0023351F">
        <w:rPr>
          <w:lang w:eastAsia="fr-FR"/>
        </w:rPr>
        <w:t xml:space="preserve"> </w:t>
      </w:r>
      <w:r w:rsidR="00E52D86">
        <w:rPr>
          <w:lang w:eastAsia="fr-FR"/>
        </w:rPr>
        <w:t>train de faire l’étude</w:t>
      </w:r>
      <w:r w:rsidR="0023351F">
        <w:rPr>
          <w:lang w:eastAsia="fr-FR"/>
        </w:rPr>
        <w:t> : sur le toit du</w:t>
      </w:r>
      <w:r w:rsidR="00E52D86">
        <w:rPr>
          <w:lang w:eastAsia="fr-FR"/>
        </w:rPr>
        <w:t xml:space="preserve"> préau </w:t>
      </w:r>
      <w:r w:rsidR="0023351F">
        <w:rPr>
          <w:lang w:eastAsia="fr-FR"/>
        </w:rPr>
        <w:t xml:space="preserve">une centrale de 15kWc </w:t>
      </w:r>
      <w:r w:rsidR="0023351F" w:rsidRPr="0023351F">
        <w:rPr>
          <w:lang w:eastAsia="fr-FR"/>
        </w:rPr>
        <w:t xml:space="preserve">en ACI </w:t>
      </w:r>
      <w:r w:rsidR="0023351F">
        <w:rPr>
          <w:lang w:eastAsia="fr-FR"/>
        </w:rPr>
        <w:t xml:space="preserve">et sur le toit de l’école une centrale de 45 kWc </w:t>
      </w:r>
      <w:r w:rsidR="00E52D86">
        <w:rPr>
          <w:lang w:eastAsia="fr-FR"/>
        </w:rPr>
        <w:t xml:space="preserve">en VT </w:t>
      </w:r>
    </w:p>
    <w:p w14:paraId="3D87B7E0" w14:textId="77777777" w:rsidR="00BE301B" w:rsidRDefault="0023351F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Pour bien ancrer l</w:t>
      </w:r>
      <w:r w:rsidR="00E52D86">
        <w:rPr>
          <w:lang w:eastAsia="fr-FR"/>
        </w:rPr>
        <w:t>es rails supp</w:t>
      </w:r>
      <w:r>
        <w:rPr>
          <w:lang w:eastAsia="fr-FR"/>
        </w:rPr>
        <w:t>or</w:t>
      </w:r>
      <w:r w:rsidR="00E52D86">
        <w:rPr>
          <w:lang w:eastAsia="fr-FR"/>
        </w:rPr>
        <w:t xml:space="preserve">ts des panneaux </w:t>
      </w:r>
      <w:r w:rsidRPr="0023351F">
        <w:rPr>
          <w:lang w:eastAsia="fr-FR"/>
        </w:rPr>
        <w:t xml:space="preserve">en toiture du préau </w:t>
      </w:r>
      <w:r w:rsidR="00BE301B">
        <w:rPr>
          <w:lang w:eastAsia="fr-FR"/>
        </w:rPr>
        <w:t>il faut rajouter des</w:t>
      </w:r>
      <w:r w:rsidR="00E52D86">
        <w:rPr>
          <w:lang w:eastAsia="fr-FR"/>
        </w:rPr>
        <w:t xml:space="preserve"> pannes</w:t>
      </w:r>
      <w:r w:rsidR="00BE301B">
        <w:rPr>
          <w:lang w:eastAsia="fr-FR"/>
        </w:rPr>
        <w:t>, attente devis correspondant par un BE spécialisé.</w:t>
      </w:r>
    </w:p>
    <w:p w14:paraId="7985912A" w14:textId="76617C8C" w:rsidR="00BE301B" w:rsidRDefault="00BE301B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Pour sécuriser ERP en cas d’incendie un seul point de raccordement par unité foncière est demandé</w:t>
      </w:r>
      <w:r w:rsidR="00E52D86">
        <w:rPr>
          <w:lang w:eastAsia="fr-FR"/>
        </w:rPr>
        <w:t xml:space="preserve"> </w:t>
      </w:r>
      <w:r>
        <w:rPr>
          <w:lang w:eastAsia="fr-FR"/>
        </w:rPr>
        <w:t xml:space="preserve">pour n’avoir qu’un seul point de coupure. Le raccordement ENEDIS est à prévoir </w:t>
      </w:r>
      <w:del w:id="12" w:author="Jean-Paul" w:date="2025-02-17T10:21:00Z">
        <w:r w:rsidDel="00755215">
          <w:rPr>
            <w:lang w:eastAsia="fr-FR"/>
          </w:rPr>
          <w:delText xml:space="preserve">sur </w:delText>
        </w:r>
      </w:del>
      <w:ins w:id="13" w:author="Jean-Paul" w:date="2025-02-17T10:21:00Z">
        <w:r w:rsidR="00755215">
          <w:rPr>
            <w:lang w:eastAsia="fr-FR"/>
          </w:rPr>
          <w:t>près du</w:t>
        </w:r>
        <w:r w:rsidR="00755215">
          <w:rPr>
            <w:lang w:eastAsia="fr-FR"/>
          </w:rPr>
          <w:t xml:space="preserve"> </w:t>
        </w:r>
      </w:ins>
      <w:r>
        <w:rPr>
          <w:lang w:eastAsia="fr-FR"/>
        </w:rPr>
        <w:t xml:space="preserve">le compteur </w:t>
      </w:r>
      <w:proofErr w:type="spellStart"/>
      <w:r>
        <w:rPr>
          <w:lang w:eastAsia="fr-FR"/>
        </w:rPr>
        <w:t>Linky</w:t>
      </w:r>
      <w:proofErr w:type="spellEnd"/>
      <w:r>
        <w:rPr>
          <w:lang w:eastAsia="fr-FR"/>
        </w:rPr>
        <w:t xml:space="preserve"> existant éloigné de l’école. A priori, un fourreau reliant ce compteur à l’école est disponible.</w:t>
      </w:r>
    </w:p>
    <w:p w14:paraId="6CF17848" w14:textId="0B5787D7" w:rsidR="00BE301B" w:rsidRDefault="00BE301B" w:rsidP="00BE301B">
      <w:pPr>
        <w:rPr>
          <w:rFonts w:cstheme="minorHAnsi"/>
          <w:b/>
          <w:bCs/>
          <w:lang w:eastAsia="fr-FR"/>
        </w:rPr>
      </w:pPr>
      <w:r>
        <w:rPr>
          <w:lang w:eastAsia="fr-FR"/>
        </w:rPr>
        <w:tab/>
      </w:r>
      <w:bookmarkStart w:id="14" w:name="_Hlk190591243"/>
      <w:r w:rsidRPr="00882FF6">
        <w:rPr>
          <w:rFonts w:cstheme="minorHAnsi"/>
          <w:b/>
          <w:bCs/>
          <w:lang w:eastAsia="fr-FR"/>
        </w:rPr>
        <w:t>→</w:t>
      </w:r>
      <w:bookmarkEnd w:id="14"/>
      <w:r w:rsidRPr="00882FF6">
        <w:rPr>
          <w:rFonts w:cstheme="minorHAnsi"/>
          <w:b/>
          <w:bCs/>
          <w:lang w:eastAsia="fr-FR"/>
        </w:rPr>
        <w:t xml:space="preserve"> répondre à l’AAP à la mi-mars</w:t>
      </w:r>
      <w:r w:rsidR="00882FF6" w:rsidRPr="00882FF6">
        <w:rPr>
          <w:rFonts w:cstheme="minorHAnsi"/>
          <w:b/>
          <w:bCs/>
          <w:lang w:eastAsia="fr-FR"/>
        </w:rPr>
        <w:t>, date de clôture</w:t>
      </w:r>
    </w:p>
    <w:p w14:paraId="6D4463A9" w14:textId="77777777" w:rsidR="00882FF6" w:rsidRDefault="00882FF6" w:rsidP="00F359CE">
      <w:pPr>
        <w:pStyle w:val="Paragraphedeliste"/>
        <w:numPr>
          <w:ilvl w:val="0"/>
          <w:numId w:val="3"/>
        </w:numPr>
        <w:ind w:left="360"/>
        <w:rPr>
          <w:lang w:eastAsia="fr-FR"/>
        </w:rPr>
      </w:pPr>
      <w:r>
        <w:rPr>
          <w:lang w:eastAsia="fr-FR"/>
        </w:rPr>
        <w:t>Esperce</w:t>
      </w:r>
      <w:r w:rsidR="00B43EC5">
        <w:rPr>
          <w:lang w:eastAsia="fr-FR"/>
        </w:rPr>
        <w:t> :</w:t>
      </w:r>
    </w:p>
    <w:p w14:paraId="48C993C4" w14:textId="00EE67EC" w:rsidR="00882FF6" w:rsidRDefault="00882FF6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lastRenderedPageBreak/>
        <w:t xml:space="preserve">Il s’agit d’un hangar agricole comme la ferme du </w:t>
      </w:r>
      <w:proofErr w:type="spellStart"/>
      <w:r>
        <w:rPr>
          <w:lang w:eastAsia="fr-FR"/>
        </w:rPr>
        <w:t>Fachet</w:t>
      </w:r>
      <w:proofErr w:type="spellEnd"/>
    </w:p>
    <w:p w14:paraId="31C1F6B9" w14:textId="16708A3C" w:rsidR="00882FF6" w:rsidRDefault="00755215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</w:t>
      </w:r>
      <w:r w:rsidRPr="00882FF6">
        <w:rPr>
          <w:lang w:eastAsia="fr-FR"/>
        </w:rPr>
        <w:t xml:space="preserve">romesse </w:t>
      </w:r>
      <w:r w:rsidR="00882FF6" w:rsidRPr="00882FF6">
        <w:rPr>
          <w:lang w:eastAsia="fr-FR"/>
        </w:rPr>
        <w:t xml:space="preserve">de bail signé </w:t>
      </w:r>
      <w:r w:rsidR="00882FF6">
        <w:rPr>
          <w:lang w:eastAsia="fr-FR"/>
        </w:rPr>
        <w:t xml:space="preserve">par </w:t>
      </w:r>
      <w:del w:id="15" w:author="Jean-Paul" w:date="2025-02-17T10:22:00Z">
        <w:r w:rsidR="00882FF6" w:rsidDel="00755215">
          <w:rPr>
            <w:lang w:eastAsia="fr-FR"/>
          </w:rPr>
          <w:delText>la commune</w:delText>
        </w:r>
      </w:del>
      <w:ins w:id="16" w:author="Jean-Paul" w:date="2025-02-17T10:22:00Z">
        <w:r>
          <w:rPr>
            <w:lang w:eastAsia="fr-FR"/>
          </w:rPr>
          <w:t>Icéa et le propriétaire</w:t>
        </w:r>
      </w:ins>
      <w:r w:rsidR="00882FF6">
        <w:rPr>
          <w:lang w:eastAsia="fr-FR"/>
        </w:rPr>
        <w:t xml:space="preserve"> </w:t>
      </w:r>
      <w:r w:rsidR="00882FF6" w:rsidRPr="00882FF6">
        <w:rPr>
          <w:lang w:eastAsia="fr-FR"/>
        </w:rPr>
        <w:t>donnant l’exclusivité pendant 2 ans à ICEA</w:t>
      </w:r>
    </w:p>
    <w:p w14:paraId="1E167B03" w14:textId="77777777" w:rsidR="00882FF6" w:rsidRPr="00882FF6" w:rsidRDefault="00882FF6" w:rsidP="00882FF6">
      <w:pPr>
        <w:pStyle w:val="Paragraphedeliste"/>
        <w:numPr>
          <w:ilvl w:val="0"/>
          <w:numId w:val="18"/>
        </w:numPr>
        <w:rPr>
          <w:lang w:eastAsia="fr-FR"/>
        </w:rPr>
      </w:pPr>
      <w:r w:rsidRPr="00882FF6">
        <w:rPr>
          <w:lang w:eastAsia="fr-FR"/>
        </w:rPr>
        <w:t xml:space="preserve">Montage proposé semblable à celui de ferme du </w:t>
      </w:r>
      <w:proofErr w:type="spellStart"/>
      <w:r w:rsidRPr="00882FF6">
        <w:rPr>
          <w:lang w:eastAsia="fr-FR"/>
        </w:rPr>
        <w:t>Fachet</w:t>
      </w:r>
      <w:proofErr w:type="spellEnd"/>
      <w:r w:rsidRPr="00882FF6">
        <w:rPr>
          <w:lang w:eastAsia="fr-FR"/>
        </w:rPr>
        <w:t xml:space="preserve"> : 3 kWc en ACI et 36 kWc en VT</w:t>
      </w:r>
    </w:p>
    <w:p w14:paraId="313758BA" w14:textId="316F5083" w:rsidR="00882FF6" w:rsidRDefault="00755215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E</w:t>
      </w:r>
      <w:r w:rsidRPr="00882FF6">
        <w:rPr>
          <w:lang w:eastAsia="fr-FR"/>
        </w:rPr>
        <w:t xml:space="preserve">n </w:t>
      </w:r>
      <w:r w:rsidR="00882FF6" w:rsidRPr="00882FF6">
        <w:rPr>
          <w:lang w:eastAsia="fr-FR"/>
        </w:rPr>
        <w:t xml:space="preserve">attente devis pour étude de structure </w:t>
      </w:r>
      <w:r w:rsidR="00882FF6">
        <w:rPr>
          <w:lang w:eastAsia="fr-FR"/>
        </w:rPr>
        <w:t xml:space="preserve">par </w:t>
      </w:r>
      <w:r w:rsidR="00882FF6" w:rsidRPr="00882FF6">
        <w:rPr>
          <w:lang w:eastAsia="fr-FR"/>
        </w:rPr>
        <w:t>BET 4CM</w:t>
      </w:r>
    </w:p>
    <w:p w14:paraId="2CD55800" w14:textId="4416956D" w:rsidR="00882FF6" w:rsidRDefault="00755215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A</w:t>
      </w:r>
      <w:r>
        <w:rPr>
          <w:lang w:eastAsia="fr-FR"/>
        </w:rPr>
        <w:t xml:space="preserve"> </w:t>
      </w:r>
      <w:r w:rsidR="00882FF6">
        <w:rPr>
          <w:lang w:eastAsia="fr-FR"/>
        </w:rPr>
        <w:t>priori pas de problème de raccordement avec ENEDIS</w:t>
      </w:r>
    </w:p>
    <w:p w14:paraId="397A9AB6" w14:textId="77777777" w:rsidR="00882FF6" w:rsidRDefault="00882FF6" w:rsidP="00882FF6">
      <w:pPr>
        <w:pStyle w:val="Paragraphedeliste"/>
        <w:ind w:left="360"/>
        <w:rPr>
          <w:lang w:eastAsia="fr-FR"/>
        </w:rPr>
      </w:pPr>
    </w:p>
    <w:p w14:paraId="1A795D79" w14:textId="14556C34" w:rsidR="005664ED" w:rsidRDefault="005664ED" w:rsidP="00882FF6">
      <w:pPr>
        <w:pStyle w:val="Titre2"/>
        <w:spacing w:line="240" w:lineRule="auto"/>
        <w:rPr>
          <w:b/>
          <w:bCs/>
          <w:lang w:eastAsia="fr-FR"/>
        </w:rPr>
      </w:pPr>
      <w:bookmarkStart w:id="17" w:name="_Toc186984249"/>
      <w:r w:rsidRPr="00882FF6">
        <w:rPr>
          <w:b/>
          <w:bCs/>
          <w:lang w:eastAsia="fr-FR"/>
        </w:rPr>
        <w:t>Prospection : Patrick - Vincent - 1</w:t>
      </w:r>
      <w:r w:rsidR="00D700A1" w:rsidRPr="00882FF6">
        <w:rPr>
          <w:b/>
          <w:bCs/>
          <w:lang w:eastAsia="fr-FR"/>
        </w:rPr>
        <w:t>5</w:t>
      </w:r>
      <w:r w:rsidRPr="00882FF6">
        <w:rPr>
          <w:b/>
          <w:bCs/>
          <w:lang w:eastAsia="fr-FR"/>
        </w:rPr>
        <w:t xml:space="preserve"> mn</w:t>
      </w:r>
      <w:bookmarkEnd w:id="17"/>
    </w:p>
    <w:p w14:paraId="5D659FF9" w14:textId="0B9EC87A" w:rsidR="00882FF6" w:rsidRPr="00882FF6" w:rsidRDefault="00882FF6" w:rsidP="00882FF6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</w:pPr>
      <w:r w:rsidRPr="00882FF6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Patrick</w:t>
      </w:r>
    </w:p>
    <w:p w14:paraId="47248CBA" w14:textId="104676E4" w:rsidR="00E91A30" w:rsidRDefault="00225F73">
      <w:pPr>
        <w:pStyle w:val="Paragraphedeliste"/>
        <w:numPr>
          <w:ilvl w:val="0"/>
          <w:numId w:val="6"/>
        </w:numPr>
        <w:rPr>
          <w:lang w:eastAsia="fr-FR"/>
        </w:rPr>
      </w:pPr>
      <w:bookmarkStart w:id="18" w:name="_Hlk190591877"/>
      <w:r>
        <w:rPr>
          <w:lang w:eastAsia="fr-FR"/>
        </w:rPr>
        <w:t>Bailleur</w:t>
      </w:r>
      <w:bookmarkEnd w:id="18"/>
      <w:r>
        <w:rPr>
          <w:lang w:eastAsia="fr-FR"/>
        </w:rPr>
        <w:t>s sociaux : ils investissent par eux même. Piste abandonnée</w:t>
      </w:r>
    </w:p>
    <w:p w14:paraId="49AB89AB" w14:textId="359D13E0" w:rsidR="00225F73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Biocoop </w:t>
      </w:r>
      <w:r w:rsidR="009E6B81">
        <w:rPr>
          <w:lang w:eastAsia="fr-FR"/>
        </w:rPr>
        <w:t>Labège</w:t>
      </w:r>
      <w:r>
        <w:rPr>
          <w:lang w:eastAsia="fr-FR"/>
        </w:rPr>
        <w:t xml:space="preserve"> : </w:t>
      </w:r>
      <w:r w:rsidR="00D700A1">
        <w:rPr>
          <w:lang w:eastAsia="fr-FR"/>
        </w:rPr>
        <w:t>réunion avec la gérante mardi 18 février 2025</w:t>
      </w:r>
    </w:p>
    <w:p w14:paraId="17105011" w14:textId="77777777" w:rsidR="00882FF6" w:rsidRDefault="00663D20">
      <w:pPr>
        <w:pStyle w:val="Paragraphedeliste"/>
        <w:numPr>
          <w:ilvl w:val="0"/>
          <w:numId w:val="6"/>
        </w:numPr>
        <w:rPr>
          <w:lang w:eastAsia="fr-FR"/>
        </w:rPr>
      </w:pPr>
      <w:r w:rsidRPr="00663D20">
        <w:rPr>
          <w:lang w:eastAsia="fr-FR"/>
        </w:rPr>
        <w:t xml:space="preserve">EHPAD </w:t>
      </w:r>
      <w:r w:rsidR="00882FF6">
        <w:rPr>
          <w:lang w:eastAsia="fr-FR"/>
        </w:rPr>
        <w:t>« </w:t>
      </w:r>
      <w:r w:rsidRPr="00663D20">
        <w:rPr>
          <w:lang w:eastAsia="fr-FR"/>
        </w:rPr>
        <w:t>13 vents</w:t>
      </w:r>
      <w:r w:rsidR="00882FF6">
        <w:rPr>
          <w:lang w:eastAsia="fr-FR"/>
        </w:rPr>
        <w:t> »</w:t>
      </w:r>
      <w:r w:rsidRPr="00663D20">
        <w:rPr>
          <w:lang w:eastAsia="fr-FR"/>
        </w:rPr>
        <w:t xml:space="preserve"> à Belberaud :</w:t>
      </w:r>
    </w:p>
    <w:p w14:paraId="75C4EF07" w14:textId="77777777" w:rsidR="00504FF1" w:rsidRDefault="00882FF6" w:rsidP="00882FF6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Géré par le groupe CORION</w:t>
      </w:r>
      <w:r w:rsidR="00663D20" w:rsidRPr="00663D20">
        <w:rPr>
          <w:lang w:eastAsia="fr-FR"/>
        </w:rPr>
        <w:t xml:space="preserve"> </w:t>
      </w:r>
    </w:p>
    <w:p w14:paraId="190E3A1B" w14:textId="61675611" w:rsidR="00663D20" w:rsidRDefault="00663D20" w:rsidP="00882FF6">
      <w:pPr>
        <w:pStyle w:val="Paragraphedeliste"/>
        <w:numPr>
          <w:ilvl w:val="0"/>
          <w:numId w:val="18"/>
        </w:numPr>
        <w:rPr>
          <w:lang w:eastAsia="fr-FR"/>
        </w:rPr>
      </w:pPr>
      <w:del w:id="19" w:author="Jean-Paul" w:date="2025-02-17T10:36:00Z">
        <w:r w:rsidRPr="00663D20" w:rsidDel="004F5A43">
          <w:rPr>
            <w:lang w:eastAsia="fr-FR"/>
          </w:rPr>
          <w:delText>prise</w:delText>
        </w:r>
      </w:del>
      <w:r w:rsidR="004F5A43" w:rsidRPr="00663D20">
        <w:rPr>
          <w:lang w:eastAsia="fr-FR"/>
        </w:rPr>
        <w:t>Prise</w:t>
      </w:r>
      <w:r w:rsidRPr="00663D20">
        <w:rPr>
          <w:lang w:eastAsia="fr-FR"/>
        </w:rPr>
        <w:t xml:space="preserve"> de contact </w:t>
      </w:r>
      <w:r w:rsidR="00504FF1">
        <w:rPr>
          <w:lang w:eastAsia="fr-FR"/>
        </w:rPr>
        <w:t>infructueuse</w:t>
      </w:r>
    </w:p>
    <w:p w14:paraId="53B56052" w14:textId="77777777" w:rsidR="00504FF1" w:rsidRDefault="00504FF1" w:rsidP="00504FF1">
      <w:pPr>
        <w:ind w:left="360"/>
        <w:rPr>
          <w:lang w:eastAsia="fr-FR"/>
        </w:rPr>
      </w:pPr>
      <w:r w:rsidRPr="00504FF1">
        <w:rPr>
          <w:lang w:eastAsia="fr-FR"/>
        </w:rPr>
        <w:t>•</w:t>
      </w:r>
      <w:r w:rsidRPr="00504FF1">
        <w:rPr>
          <w:lang w:eastAsia="fr-FR"/>
        </w:rPr>
        <w:tab/>
      </w:r>
      <w:r w:rsidR="00834272">
        <w:rPr>
          <w:lang w:eastAsia="fr-FR"/>
        </w:rPr>
        <w:t xml:space="preserve">EHPAD </w:t>
      </w:r>
      <w:r>
        <w:rPr>
          <w:lang w:eastAsia="fr-FR"/>
        </w:rPr>
        <w:t xml:space="preserve">de </w:t>
      </w:r>
      <w:r w:rsidR="00834272">
        <w:rPr>
          <w:lang w:eastAsia="fr-FR"/>
        </w:rPr>
        <w:t>Labège</w:t>
      </w:r>
      <w:r>
        <w:rPr>
          <w:lang w:eastAsia="fr-FR"/>
        </w:rPr>
        <w:t> :</w:t>
      </w:r>
    </w:p>
    <w:p w14:paraId="596B14A1" w14:textId="2EB30A2B" w:rsidR="00504FF1" w:rsidRDefault="00504FF1" w:rsidP="00504FF1">
      <w:pPr>
        <w:ind w:left="360"/>
        <w:rPr>
          <w:lang w:eastAsia="fr-FR"/>
        </w:rPr>
      </w:pPr>
      <w:r>
        <w:rPr>
          <w:lang w:eastAsia="fr-FR"/>
        </w:rPr>
        <w:t>-</w:t>
      </w:r>
      <w:r w:rsidR="00834272">
        <w:rPr>
          <w:lang w:eastAsia="fr-FR"/>
        </w:rPr>
        <w:t xml:space="preserve"> </w:t>
      </w:r>
      <w:r>
        <w:rPr>
          <w:lang w:eastAsia="fr-FR"/>
        </w:rPr>
        <w:t xml:space="preserve">     </w:t>
      </w:r>
      <w:r w:rsidR="00834272">
        <w:rPr>
          <w:lang w:eastAsia="fr-FR"/>
        </w:rPr>
        <w:t>en cours de renouvellement de</w:t>
      </w:r>
      <w:r>
        <w:rPr>
          <w:lang w:eastAsia="fr-FR"/>
        </w:rPr>
        <w:t xml:space="preserve"> la certification, priorité du 1° trimestre 2025</w:t>
      </w:r>
    </w:p>
    <w:p w14:paraId="039F2CAF" w14:textId="1AC50CBD" w:rsidR="00834272" w:rsidRDefault="00504FF1" w:rsidP="00504FF1">
      <w:pPr>
        <w:ind w:left="360"/>
        <w:rPr>
          <w:lang w:eastAsia="fr-FR"/>
        </w:rPr>
      </w:pPr>
      <w:r>
        <w:rPr>
          <w:lang w:eastAsia="fr-FR"/>
        </w:rPr>
        <w:t xml:space="preserve">- </w:t>
      </w:r>
      <w:r w:rsidR="00834272">
        <w:rPr>
          <w:lang w:eastAsia="fr-FR"/>
        </w:rPr>
        <w:t xml:space="preserve"> </w:t>
      </w:r>
      <w:r>
        <w:rPr>
          <w:lang w:eastAsia="fr-FR"/>
        </w:rPr>
        <w:t xml:space="preserve">    </w:t>
      </w:r>
      <w:r w:rsidR="00834272">
        <w:rPr>
          <w:lang w:eastAsia="fr-FR"/>
        </w:rPr>
        <w:t xml:space="preserve">à relancer en avril </w:t>
      </w:r>
    </w:p>
    <w:p w14:paraId="0369BF24" w14:textId="77777777" w:rsidR="00504FF1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Commune : Lacroix </w:t>
      </w:r>
      <w:proofErr w:type="spellStart"/>
      <w:r>
        <w:rPr>
          <w:lang w:eastAsia="fr-FR"/>
        </w:rPr>
        <w:t>Falgarde</w:t>
      </w:r>
      <w:proofErr w:type="spellEnd"/>
      <w:r>
        <w:rPr>
          <w:lang w:eastAsia="fr-FR"/>
        </w:rPr>
        <w:t> :</w:t>
      </w:r>
    </w:p>
    <w:p w14:paraId="0562E1BA" w14:textId="4A1C8B3E" w:rsidR="00504FF1" w:rsidRDefault="004F5A43" w:rsidP="00504FF1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Après</w:t>
      </w:r>
      <w:r w:rsidR="00D700A1">
        <w:rPr>
          <w:lang w:eastAsia="fr-FR"/>
        </w:rPr>
        <w:t xml:space="preserve"> une réunion le 14 décembre 2024 avec le 1° adjoint et le DGS un accord de principe à un projet d’autoconsommation collective patrimoniale avec solarisation du toit du dojo-médiathèque a été donné par la commission travaux.</w:t>
      </w:r>
    </w:p>
    <w:p w14:paraId="38D104B9" w14:textId="3D7A5464" w:rsidR="00EB7B95" w:rsidRDefault="00D700A1" w:rsidP="00504FF1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Pré-étude en cours avant présentation lors d’une prochaine commission de travaux.</w:t>
      </w:r>
    </w:p>
    <w:p w14:paraId="58DE3FF4" w14:textId="77777777" w:rsidR="00504FF1" w:rsidRDefault="00504FF1" w:rsidP="00504FF1">
      <w:pPr>
        <w:pStyle w:val="Paragraphedeliste"/>
        <w:rPr>
          <w:lang w:eastAsia="fr-FR"/>
        </w:rPr>
      </w:pPr>
    </w:p>
    <w:p w14:paraId="731312BD" w14:textId="3C2FF204" w:rsidR="00EB7B95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Commune Baziège : </w:t>
      </w:r>
      <w:r w:rsidR="00D700A1">
        <w:rPr>
          <w:lang w:eastAsia="fr-FR"/>
        </w:rPr>
        <w:t>essai de prise de</w:t>
      </w:r>
      <w:r w:rsidR="009E6B81">
        <w:rPr>
          <w:lang w:eastAsia="fr-FR"/>
        </w:rPr>
        <w:t xml:space="preserve"> contact avec la mairie</w:t>
      </w:r>
      <w:r w:rsidR="00D700A1">
        <w:rPr>
          <w:lang w:eastAsia="fr-FR"/>
        </w:rPr>
        <w:t xml:space="preserve"> infructueux</w:t>
      </w:r>
    </w:p>
    <w:p w14:paraId="2F5547E6" w14:textId="77777777" w:rsidR="00504FF1" w:rsidRDefault="00504FF1" w:rsidP="00504FF1">
      <w:pPr>
        <w:pStyle w:val="Paragraphedeliste"/>
        <w:rPr>
          <w:lang w:eastAsia="fr-FR"/>
        </w:rPr>
      </w:pPr>
    </w:p>
    <w:p w14:paraId="16BE2261" w14:textId="77777777" w:rsidR="00504FF1" w:rsidRDefault="00EB7B95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>Commune Castanet :</w:t>
      </w:r>
    </w:p>
    <w:p w14:paraId="5DEA5D70" w14:textId="4803C11C" w:rsidR="00504FF1" w:rsidRDefault="004F5A43" w:rsidP="00504FF1">
      <w:pPr>
        <w:pStyle w:val="Paragraphedeliste"/>
        <w:numPr>
          <w:ilvl w:val="0"/>
          <w:numId w:val="18"/>
        </w:numPr>
        <w:rPr>
          <w:lang w:eastAsia="fr-FR"/>
        </w:rPr>
      </w:pPr>
      <w:ins w:id="20" w:author="Jean-Paul" w:date="2025-02-17T10:36:00Z">
        <w:r>
          <w:rPr>
            <w:lang w:eastAsia="fr-FR"/>
          </w:rPr>
          <w:t>Une</w:t>
        </w:r>
      </w:ins>
      <w:r w:rsidR="00D700A1">
        <w:rPr>
          <w:lang w:eastAsia="fr-FR"/>
        </w:rPr>
        <w:t xml:space="preserve"> 1°</w:t>
      </w:r>
      <w:r w:rsidR="00EB7B95">
        <w:rPr>
          <w:lang w:eastAsia="fr-FR"/>
        </w:rPr>
        <w:t xml:space="preserve">réunion avec la mairie a eu lieu fin décembre à la suite de l’inauguration de Damase </w:t>
      </w:r>
      <w:proofErr w:type="spellStart"/>
      <w:r w:rsidR="00EB7B95">
        <w:rPr>
          <w:lang w:eastAsia="fr-FR"/>
        </w:rPr>
        <w:t>Auba</w:t>
      </w:r>
      <w:proofErr w:type="spellEnd"/>
      <w:r w:rsidR="00EB7B95">
        <w:rPr>
          <w:lang w:eastAsia="fr-FR"/>
        </w:rPr>
        <w:t xml:space="preserve">. </w:t>
      </w:r>
      <w:r w:rsidR="00D700A1">
        <w:rPr>
          <w:lang w:eastAsia="fr-FR"/>
        </w:rPr>
        <w:t>Une majorité des</w:t>
      </w:r>
      <w:r w:rsidR="00EB7B95">
        <w:rPr>
          <w:lang w:eastAsia="fr-FR"/>
        </w:rPr>
        <w:t xml:space="preserve"> besoins de la mairie seront couverts avec ma mise en place de 4 ensembles d’ombrières</w:t>
      </w:r>
      <w:r w:rsidR="00EE4D94">
        <w:rPr>
          <w:lang w:eastAsia="fr-FR"/>
        </w:rPr>
        <w:t xml:space="preserve"> </w:t>
      </w:r>
      <w:r w:rsidR="00EB7B95">
        <w:rPr>
          <w:lang w:eastAsia="fr-FR"/>
        </w:rPr>
        <w:t>sous l’égide du SDEHG</w:t>
      </w:r>
      <w:r w:rsidR="00D700A1">
        <w:rPr>
          <w:lang w:eastAsia="fr-FR"/>
        </w:rPr>
        <w:t xml:space="preserve"> desservant 4 boucle</w:t>
      </w:r>
      <w:r w:rsidR="00EE4D94">
        <w:rPr>
          <w:lang w:eastAsia="fr-FR"/>
        </w:rPr>
        <w:t>s</w:t>
      </w:r>
      <w:r w:rsidR="00D700A1">
        <w:rPr>
          <w:lang w:eastAsia="fr-FR"/>
        </w:rPr>
        <w:t xml:space="preserve"> d’autoconsommation collective</w:t>
      </w:r>
      <w:r w:rsidR="00EB7B95">
        <w:rPr>
          <w:lang w:eastAsia="fr-FR"/>
        </w:rPr>
        <w:t xml:space="preserve">. En particulier la fourniture d’énergie vers la piscine sera couverte via </w:t>
      </w:r>
      <w:r w:rsidR="00EE4D94">
        <w:rPr>
          <w:lang w:eastAsia="fr-FR"/>
        </w:rPr>
        <w:t xml:space="preserve">une </w:t>
      </w:r>
      <w:r w:rsidR="00EB7B95">
        <w:rPr>
          <w:lang w:eastAsia="fr-FR"/>
        </w:rPr>
        <w:t xml:space="preserve">ombrière sur </w:t>
      </w:r>
      <w:r w:rsidR="00EE4D94">
        <w:rPr>
          <w:lang w:eastAsia="fr-FR"/>
        </w:rPr>
        <w:t xml:space="preserve">le </w:t>
      </w:r>
      <w:r w:rsidR="006E3B18">
        <w:rPr>
          <w:lang w:eastAsia="fr-FR"/>
        </w:rPr>
        <w:t>parking</w:t>
      </w:r>
      <w:r w:rsidR="00EE4D94">
        <w:rPr>
          <w:lang w:eastAsia="fr-FR"/>
        </w:rPr>
        <w:t xml:space="preserve"> longeant la rue du Docteur Louis </w:t>
      </w:r>
      <w:proofErr w:type="spellStart"/>
      <w:r w:rsidR="00EE4D94">
        <w:rPr>
          <w:lang w:eastAsia="fr-FR"/>
        </w:rPr>
        <w:t>Delherm</w:t>
      </w:r>
      <w:proofErr w:type="spellEnd"/>
      <w:r w:rsidR="006E3B18">
        <w:rPr>
          <w:lang w:eastAsia="fr-FR"/>
        </w:rPr>
        <w:t>.</w:t>
      </w:r>
      <w:r w:rsidR="00EB7B95">
        <w:rPr>
          <w:lang w:eastAsia="fr-FR"/>
        </w:rPr>
        <w:t xml:space="preserve"> </w:t>
      </w:r>
    </w:p>
    <w:p w14:paraId="5BB8465A" w14:textId="376169B9" w:rsidR="006E3B18" w:rsidRPr="00504FF1" w:rsidRDefault="00EE4D94" w:rsidP="00504FF1">
      <w:pPr>
        <w:pStyle w:val="Paragraphedeliste"/>
        <w:rPr>
          <w:rFonts w:cstheme="minorHAnsi"/>
          <w:lang w:eastAsia="fr-FR"/>
        </w:rPr>
      </w:pPr>
      <w:r w:rsidRPr="00504FF1">
        <w:rPr>
          <w:rFonts w:cstheme="minorHAnsi"/>
          <w:lang w:eastAsia="fr-FR"/>
        </w:rPr>
        <w:t>Dans un 2° temps o</w:t>
      </w:r>
      <w:r w:rsidR="006E3B18" w:rsidRPr="00504FF1">
        <w:rPr>
          <w:rFonts w:cstheme="minorHAnsi"/>
          <w:lang w:eastAsia="fr-FR"/>
        </w:rPr>
        <w:t xml:space="preserve">n </w:t>
      </w:r>
      <w:r w:rsidRPr="00504FF1">
        <w:rPr>
          <w:rFonts w:cstheme="minorHAnsi"/>
          <w:lang w:eastAsia="fr-FR"/>
        </w:rPr>
        <w:t xml:space="preserve">leur a </w:t>
      </w:r>
      <w:r w:rsidR="006E3B18" w:rsidRPr="00504FF1">
        <w:rPr>
          <w:rFonts w:cstheme="minorHAnsi"/>
          <w:lang w:eastAsia="fr-FR"/>
        </w:rPr>
        <w:t>propos</w:t>
      </w:r>
      <w:r w:rsidRPr="00504FF1">
        <w:rPr>
          <w:rFonts w:cstheme="minorHAnsi"/>
          <w:lang w:eastAsia="fr-FR"/>
        </w:rPr>
        <w:t>é</w:t>
      </w:r>
      <w:r w:rsidR="006E3B18" w:rsidRPr="00504FF1">
        <w:rPr>
          <w:rFonts w:cstheme="minorHAnsi"/>
          <w:lang w:eastAsia="fr-FR"/>
        </w:rPr>
        <w:t xml:space="preserve"> de</w:t>
      </w:r>
      <w:r w:rsidR="00504FF1" w:rsidRPr="00504FF1">
        <w:rPr>
          <w:rFonts w:cstheme="minorHAnsi"/>
          <w:lang w:eastAsia="fr-FR"/>
        </w:rPr>
        <w:t xml:space="preserve"> faire de</w:t>
      </w:r>
      <w:r w:rsidR="006E3B18" w:rsidRPr="00504FF1">
        <w:rPr>
          <w:rFonts w:cstheme="minorHAnsi"/>
          <w:lang w:eastAsia="fr-FR"/>
        </w:rPr>
        <w:t xml:space="preserve"> la </w:t>
      </w:r>
      <w:r w:rsidR="00504FF1" w:rsidRPr="00504FF1">
        <w:rPr>
          <w:rFonts w:cstheme="minorHAnsi"/>
          <w:lang w:eastAsia="fr-FR"/>
        </w:rPr>
        <w:t>v</w:t>
      </w:r>
      <w:r w:rsidR="006E3B18" w:rsidRPr="00504FF1">
        <w:rPr>
          <w:rFonts w:cstheme="minorHAnsi"/>
          <w:lang w:eastAsia="fr-FR"/>
        </w:rPr>
        <w:t>ente en totalité en utilisant par exemple le toit du boulodrome</w:t>
      </w:r>
      <w:r w:rsidRPr="00504FF1">
        <w:rPr>
          <w:rFonts w:cstheme="minorHAnsi"/>
          <w:lang w:eastAsia="fr-FR"/>
        </w:rPr>
        <w:t>. Nous sommes en attente de leur réponse.</w:t>
      </w:r>
    </w:p>
    <w:p w14:paraId="7FC1A5F5" w14:textId="32774B24" w:rsidR="00504FF1" w:rsidRPr="00504FF1" w:rsidRDefault="00504FF1" w:rsidP="00504FF1">
      <w:pPr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</w:pPr>
      <w:r w:rsidRPr="00504FF1">
        <w:rPr>
          <w:rFonts w:asciiTheme="majorHAnsi" w:hAnsiTheme="majorHAnsi" w:cstheme="majorHAnsi"/>
          <w:b/>
          <w:bCs/>
          <w:color w:val="5B9BD5" w:themeColor="accent1"/>
          <w:sz w:val="28"/>
          <w:szCs w:val="28"/>
          <w:lang w:eastAsia="fr-FR"/>
        </w:rPr>
        <w:t>Vincent</w:t>
      </w:r>
    </w:p>
    <w:p w14:paraId="2D153BE9" w14:textId="77777777" w:rsidR="00504FF1" w:rsidRDefault="00834272" w:rsidP="001A22D3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Salle de spectacle </w:t>
      </w:r>
      <w:proofErr w:type="spellStart"/>
      <w:r>
        <w:rPr>
          <w:lang w:eastAsia="fr-FR"/>
        </w:rPr>
        <w:t>Alégora</w:t>
      </w:r>
      <w:proofErr w:type="spellEnd"/>
      <w:r>
        <w:rPr>
          <w:lang w:eastAsia="fr-FR"/>
        </w:rPr>
        <w:t xml:space="preserve"> </w:t>
      </w:r>
      <w:r w:rsidR="00504FF1">
        <w:rPr>
          <w:lang w:eastAsia="fr-FR"/>
        </w:rPr>
        <w:t xml:space="preserve">à </w:t>
      </w:r>
      <w:r>
        <w:rPr>
          <w:lang w:eastAsia="fr-FR"/>
        </w:rPr>
        <w:t>Auterive</w:t>
      </w:r>
      <w:r w:rsidR="00504FF1">
        <w:rPr>
          <w:lang w:eastAsia="fr-FR"/>
        </w:rPr>
        <w:t> :</w:t>
      </w:r>
    </w:p>
    <w:p w14:paraId="57FA67C9" w14:textId="4E27BEE5" w:rsidR="00EE4D94" w:rsidRDefault="00834272" w:rsidP="00504FF1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 ACC patrimoniale en cours d’AAP</w:t>
      </w:r>
    </w:p>
    <w:p w14:paraId="1583F74B" w14:textId="77777777" w:rsidR="00504FF1" w:rsidRDefault="00504FF1" w:rsidP="00504FF1">
      <w:pPr>
        <w:pStyle w:val="Paragraphedeliste"/>
        <w:rPr>
          <w:lang w:eastAsia="fr-FR"/>
        </w:rPr>
      </w:pPr>
    </w:p>
    <w:p w14:paraId="115C5878" w14:textId="742F0523" w:rsidR="00834272" w:rsidRDefault="00834272">
      <w:pPr>
        <w:pStyle w:val="Paragraphedeliste"/>
        <w:numPr>
          <w:ilvl w:val="0"/>
          <w:numId w:val="6"/>
        </w:numPr>
        <w:rPr>
          <w:lang w:eastAsia="fr-FR"/>
        </w:rPr>
      </w:pPr>
      <w:r>
        <w:rPr>
          <w:lang w:eastAsia="fr-FR"/>
        </w:rPr>
        <w:t xml:space="preserve">Sur Venerque projet de </w:t>
      </w:r>
      <w:r w:rsidR="00504FF1">
        <w:rPr>
          <w:lang w:eastAsia="fr-FR"/>
        </w:rPr>
        <w:t>pergola en</w:t>
      </w:r>
      <w:r>
        <w:rPr>
          <w:lang w:eastAsia="fr-FR"/>
        </w:rPr>
        <w:t xml:space="preserve"> bois pour végétaliser et climatiser </w:t>
      </w:r>
      <w:r w:rsidR="00504FF1">
        <w:rPr>
          <w:lang w:eastAsia="fr-FR"/>
        </w:rPr>
        <w:t>les abords</w:t>
      </w:r>
      <w:r>
        <w:rPr>
          <w:lang w:eastAsia="fr-FR"/>
        </w:rPr>
        <w:t xml:space="preserve"> de plusieurs bâtiments</w:t>
      </w:r>
      <w:r w:rsidR="00504FF1">
        <w:rPr>
          <w:lang w:eastAsia="fr-FR"/>
        </w:rPr>
        <w:t> :</w:t>
      </w:r>
      <w:r>
        <w:rPr>
          <w:lang w:eastAsia="fr-FR"/>
        </w:rPr>
        <w:t xml:space="preserve"> en recherche de financement</w:t>
      </w:r>
    </w:p>
    <w:p w14:paraId="0EEC4856" w14:textId="77777777" w:rsidR="00834272" w:rsidRDefault="00834272" w:rsidP="00504FF1">
      <w:pPr>
        <w:pStyle w:val="Paragraphedeliste"/>
        <w:rPr>
          <w:lang w:eastAsia="fr-FR"/>
        </w:rPr>
      </w:pPr>
    </w:p>
    <w:p w14:paraId="5B471722" w14:textId="3EB0E164" w:rsidR="005374A0" w:rsidRPr="00504FF1" w:rsidRDefault="00AF5A4D" w:rsidP="00AF5A4D">
      <w:pPr>
        <w:pStyle w:val="Titre2"/>
        <w:rPr>
          <w:b/>
          <w:bCs/>
          <w:lang w:eastAsia="fr-FR"/>
        </w:rPr>
      </w:pPr>
      <w:bookmarkStart w:id="21" w:name="_Toc186984250"/>
      <w:r w:rsidRPr="00504FF1">
        <w:rPr>
          <w:b/>
          <w:bCs/>
          <w:lang w:eastAsia="fr-FR"/>
        </w:rPr>
        <w:t>Communication : Jean Paul -</w:t>
      </w:r>
      <w:r w:rsidR="005374A0" w:rsidRPr="00504FF1">
        <w:rPr>
          <w:b/>
          <w:bCs/>
          <w:lang w:eastAsia="fr-FR"/>
        </w:rPr>
        <w:t xml:space="preserve"> </w:t>
      </w:r>
      <w:r w:rsidRPr="00504FF1">
        <w:rPr>
          <w:b/>
          <w:bCs/>
          <w:lang w:eastAsia="fr-FR"/>
        </w:rPr>
        <w:t>3</w:t>
      </w:r>
      <w:r w:rsidR="005374A0" w:rsidRPr="00504FF1">
        <w:rPr>
          <w:b/>
          <w:bCs/>
          <w:lang w:eastAsia="fr-FR"/>
        </w:rPr>
        <w:t xml:space="preserve"> mn</w:t>
      </w:r>
      <w:bookmarkEnd w:id="21"/>
    </w:p>
    <w:p w14:paraId="61B26B18" w14:textId="77777777" w:rsidR="007C4B70" w:rsidRDefault="00390D9F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 xml:space="preserve">Rien </w:t>
      </w:r>
      <w:r w:rsidR="007C4B70">
        <w:rPr>
          <w:lang w:eastAsia="fr-FR"/>
        </w:rPr>
        <w:t>de nouveau</w:t>
      </w:r>
    </w:p>
    <w:p w14:paraId="0804C08F" w14:textId="34B29993" w:rsidR="00AF5A4D" w:rsidRDefault="007C4B70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D</w:t>
      </w:r>
      <w:r w:rsidR="00390D9F">
        <w:rPr>
          <w:lang w:eastAsia="fr-FR"/>
        </w:rPr>
        <w:t xml:space="preserve">epuis le dernier </w:t>
      </w:r>
      <w:r>
        <w:rPr>
          <w:lang w:eastAsia="fr-FR"/>
        </w:rPr>
        <w:t>conseil coopératif,</w:t>
      </w:r>
      <w:r w:rsidR="00390D9F">
        <w:rPr>
          <w:lang w:eastAsia="fr-FR"/>
        </w:rPr>
        <w:t xml:space="preserve"> Caroline Fouchard n’a plus de temps </w:t>
      </w:r>
      <w:r>
        <w:rPr>
          <w:lang w:eastAsia="fr-FR"/>
        </w:rPr>
        <w:t>à y consacrer, elle va se mettre en retrait d’Icéa.</w:t>
      </w:r>
    </w:p>
    <w:p w14:paraId="590109A2" w14:textId="007B364A" w:rsidR="006B58E7" w:rsidRDefault="006B58E7" w:rsidP="00DA3A6A">
      <w:pPr>
        <w:pStyle w:val="Paragraphedeliste"/>
        <w:numPr>
          <w:ilvl w:val="0"/>
          <w:numId w:val="18"/>
        </w:numPr>
        <w:rPr>
          <w:lang w:eastAsia="fr-FR"/>
        </w:rPr>
      </w:pPr>
      <w:r>
        <w:rPr>
          <w:lang w:eastAsia="fr-FR"/>
        </w:rPr>
        <w:t>Page accueil du site</w:t>
      </w:r>
      <w:r w:rsidR="007C4B70">
        <w:rPr>
          <w:lang w:eastAsia="fr-FR"/>
        </w:rPr>
        <w:t> : l</w:t>
      </w:r>
      <w:r>
        <w:rPr>
          <w:lang w:eastAsia="fr-FR"/>
        </w:rPr>
        <w:t>es infos datent</w:t>
      </w:r>
      <w:r w:rsidR="007C4B70">
        <w:rPr>
          <w:lang w:eastAsia="fr-FR"/>
        </w:rPr>
        <w:t xml:space="preserve">, </w:t>
      </w:r>
      <w:r>
        <w:rPr>
          <w:lang w:eastAsia="fr-FR"/>
        </w:rPr>
        <w:t>à refaire</w:t>
      </w:r>
      <w:r w:rsidR="007C4B70">
        <w:rPr>
          <w:lang w:eastAsia="fr-FR"/>
        </w:rPr>
        <w:t xml:space="preserve">, </w:t>
      </w:r>
      <w:r>
        <w:rPr>
          <w:lang w:eastAsia="fr-FR"/>
        </w:rPr>
        <w:t xml:space="preserve">y réfléchir </w:t>
      </w:r>
      <m:oMath>
        <m:r>
          <w:rPr>
            <w:rFonts w:ascii="Cambria Math" w:hAnsi="Cambria Math"/>
            <w:lang w:eastAsia="fr-FR"/>
          </w:rPr>
          <m:t>→</m:t>
        </m:r>
      </m:oMath>
      <w:r>
        <w:rPr>
          <w:lang w:eastAsia="fr-FR"/>
        </w:rPr>
        <w:t xml:space="preserve"> </w:t>
      </w:r>
      <w:r w:rsidR="007C4B70">
        <w:rPr>
          <w:lang w:eastAsia="fr-FR"/>
        </w:rPr>
        <w:t>Jean Pierre</w:t>
      </w:r>
      <w:r>
        <w:rPr>
          <w:lang w:eastAsia="fr-FR"/>
        </w:rPr>
        <w:t xml:space="preserve"> va </w:t>
      </w:r>
      <w:r w:rsidR="007C4B70">
        <w:rPr>
          <w:lang w:eastAsia="fr-FR"/>
        </w:rPr>
        <w:t xml:space="preserve">commencer à </w:t>
      </w:r>
      <w:r>
        <w:rPr>
          <w:lang w:eastAsia="fr-FR"/>
        </w:rPr>
        <w:t xml:space="preserve">y </w:t>
      </w:r>
      <w:r w:rsidR="007C4B70">
        <w:rPr>
          <w:lang w:eastAsia="fr-FR"/>
        </w:rPr>
        <w:t>travailler.</w:t>
      </w:r>
    </w:p>
    <w:p w14:paraId="04B35331" w14:textId="77777777" w:rsidR="005065D9" w:rsidRPr="00AF5A4D" w:rsidRDefault="005065D9" w:rsidP="00AF5A4D">
      <w:pPr>
        <w:rPr>
          <w:lang w:eastAsia="fr-FR"/>
        </w:rPr>
      </w:pPr>
    </w:p>
    <w:p w14:paraId="330105FD" w14:textId="1935B994" w:rsidR="00AF5A4D" w:rsidRPr="005065D9" w:rsidRDefault="00AF5A4D" w:rsidP="00AF5A4D">
      <w:pPr>
        <w:pStyle w:val="Titre2"/>
        <w:rPr>
          <w:b/>
          <w:bCs/>
          <w:lang w:eastAsia="fr-FR"/>
        </w:rPr>
      </w:pPr>
      <w:r w:rsidRPr="005065D9">
        <w:rPr>
          <w:b/>
          <w:bCs/>
          <w:lang w:eastAsia="fr-FR"/>
        </w:rPr>
        <w:t>Animations passées depuis le dernier CC</w:t>
      </w:r>
      <w:r w:rsidR="005065D9">
        <w:rPr>
          <w:b/>
          <w:bCs/>
          <w:lang w:eastAsia="fr-FR"/>
        </w:rPr>
        <w:t> </w:t>
      </w:r>
      <w:r w:rsidRPr="005065D9">
        <w:rPr>
          <w:b/>
          <w:bCs/>
          <w:lang w:eastAsia="fr-FR"/>
        </w:rPr>
        <w:t>: 1 mn</w:t>
      </w:r>
    </w:p>
    <w:p w14:paraId="127EACE0" w14:textId="451BA7A1" w:rsidR="00AF5A4D" w:rsidRDefault="005065D9" w:rsidP="00AF5A4D">
      <w:pPr>
        <w:rPr>
          <w:rFonts w:cstheme="minorHAnsi"/>
          <w:lang w:eastAsia="fr-FR"/>
        </w:rPr>
      </w:pPr>
      <w:r w:rsidRPr="005065D9">
        <w:rPr>
          <w:rFonts w:cstheme="minorHAnsi"/>
          <w:lang w:eastAsia="fr-FR"/>
        </w:rPr>
        <w:t>Rien de nouveau</w:t>
      </w:r>
    </w:p>
    <w:p w14:paraId="78B43289" w14:textId="1086E861" w:rsidR="00E91A30" w:rsidRPr="005065D9" w:rsidRDefault="00AF5A4D" w:rsidP="00E91A30">
      <w:pPr>
        <w:pStyle w:val="Titre1"/>
        <w:rPr>
          <w:b/>
          <w:bCs/>
          <w:sz w:val="28"/>
          <w:szCs w:val="28"/>
          <w:lang w:eastAsia="fr-FR"/>
        </w:rPr>
      </w:pPr>
      <w:r w:rsidRPr="005065D9">
        <w:rPr>
          <w:b/>
          <w:bCs/>
          <w:sz w:val="28"/>
          <w:szCs w:val="28"/>
          <w:lang w:eastAsia="fr-FR"/>
        </w:rPr>
        <w:t>Financier</w:t>
      </w:r>
    </w:p>
    <w:p w14:paraId="2DD247FE" w14:textId="0B9543F7" w:rsidR="00AF5A4D" w:rsidRDefault="00AF5A4D" w:rsidP="00AF5A4D">
      <w:pPr>
        <w:pStyle w:val="Titre2"/>
        <w:rPr>
          <w:b/>
          <w:bCs/>
          <w:lang w:eastAsia="fr-FR"/>
        </w:rPr>
      </w:pPr>
      <w:r w:rsidRPr="005065D9">
        <w:rPr>
          <w:b/>
          <w:bCs/>
          <w:lang w:eastAsia="fr-FR"/>
        </w:rPr>
        <w:t>Présentation des comptes 2024 – Paiement des dividendes – Jean Paul : 15 mn</w:t>
      </w:r>
    </w:p>
    <w:p w14:paraId="5A314244" w14:textId="7B2C7ABF" w:rsidR="005065D9" w:rsidRDefault="005065D9" w:rsidP="005065D9">
      <w:pPr>
        <w:rPr>
          <w:lang w:eastAsia="fr-FR"/>
        </w:rPr>
      </w:pPr>
      <w:r w:rsidRPr="005065D9">
        <w:rPr>
          <w:noProof/>
          <w:lang w:eastAsia="fr-FR"/>
        </w:rPr>
        <w:drawing>
          <wp:inline distT="0" distB="0" distL="0" distR="0" wp14:anchorId="746DE24D" wp14:editId="70CB61C2">
            <wp:extent cx="6188710" cy="4455160"/>
            <wp:effectExtent l="0" t="0" r="2540" b="2540"/>
            <wp:docPr id="167846321" name="Image 1" descr="Une image contenant texte, nombre, Parallèle, reçu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6321" name="Image 1" descr="Une image contenant texte, nombre, Parallèle, reçu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F0C1C" w14:textId="17BAEC07" w:rsidR="006B58E7" w:rsidRDefault="006B58E7" w:rsidP="006B58E7">
      <w:pPr>
        <w:rPr>
          <w:lang w:eastAsia="fr-FR"/>
        </w:rPr>
      </w:pPr>
      <w:r>
        <w:rPr>
          <w:lang w:eastAsia="fr-FR"/>
        </w:rPr>
        <w:t>Augmentation sensible des charges hors amortissement</w:t>
      </w:r>
      <w:r w:rsidR="005065D9">
        <w:rPr>
          <w:lang w:eastAsia="fr-FR"/>
        </w:rPr>
        <w:t>, à expliciter pour l’AG</w:t>
      </w:r>
    </w:p>
    <w:p w14:paraId="2E60B671" w14:textId="77777777" w:rsidR="005065D9" w:rsidRDefault="005065D9" w:rsidP="005065D9">
      <w:pPr>
        <w:pStyle w:val="Titre2"/>
        <w:numPr>
          <w:ilvl w:val="0"/>
          <w:numId w:val="0"/>
        </w:numPr>
        <w:ind w:left="576"/>
        <w:rPr>
          <w:lang w:eastAsia="fr-FR"/>
        </w:rPr>
      </w:pPr>
    </w:p>
    <w:p w14:paraId="573FB5C4" w14:textId="42554AEA" w:rsidR="00AF5A4D" w:rsidRPr="005065D9" w:rsidRDefault="00AF5A4D" w:rsidP="00AF5A4D">
      <w:pPr>
        <w:pStyle w:val="Titre2"/>
        <w:rPr>
          <w:b/>
          <w:bCs/>
          <w:lang w:eastAsia="fr-FR"/>
        </w:rPr>
      </w:pPr>
      <w:r w:rsidRPr="005065D9">
        <w:rPr>
          <w:b/>
          <w:bCs/>
          <w:lang w:eastAsia="fr-FR"/>
        </w:rPr>
        <w:t xml:space="preserve">Problèmes de trésorerie – </w:t>
      </w:r>
      <w:r w:rsidR="005065D9" w:rsidRPr="005065D9">
        <w:rPr>
          <w:b/>
          <w:bCs/>
          <w:lang w:eastAsia="fr-FR"/>
        </w:rPr>
        <w:t>Jean Paul</w:t>
      </w:r>
      <w:r w:rsidRPr="005065D9">
        <w:rPr>
          <w:b/>
          <w:bCs/>
          <w:lang w:eastAsia="fr-FR"/>
        </w:rPr>
        <w:t> : 5 mn</w:t>
      </w:r>
    </w:p>
    <w:p w14:paraId="5860CFBB" w14:textId="5E66976D" w:rsidR="005065D9" w:rsidRDefault="005065D9" w:rsidP="005065D9">
      <w:pPr>
        <w:rPr>
          <w:lang w:eastAsia="fr-FR"/>
        </w:rPr>
      </w:pPr>
      <w:r>
        <w:rPr>
          <w:lang w:eastAsia="fr-FR"/>
        </w:rPr>
        <w:t>Déjà traité</w:t>
      </w:r>
    </w:p>
    <w:p w14:paraId="65B77F08" w14:textId="77777777" w:rsidR="005065D9" w:rsidRPr="005065D9" w:rsidRDefault="005065D9" w:rsidP="005065D9">
      <w:pPr>
        <w:rPr>
          <w:lang w:eastAsia="fr-FR"/>
        </w:rPr>
      </w:pPr>
    </w:p>
    <w:p w14:paraId="6605A492" w14:textId="490AFD1A" w:rsidR="00E91A30" w:rsidRDefault="00AF5A4D" w:rsidP="00E91A30">
      <w:pPr>
        <w:pStyle w:val="Titre1"/>
        <w:rPr>
          <w:b/>
          <w:bCs/>
          <w:lang w:eastAsia="fr-FR"/>
        </w:rPr>
      </w:pPr>
      <w:bookmarkStart w:id="22" w:name="_Toc186984252"/>
      <w:r w:rsidRPr="005065D9">
        <w:rPr>
          <w:b/>
          <w:bCs/>
          <w:lang w:eastAsia="fr-FR"/>
        </w:rPr>
        <w:t>Technico-Financier</w:t>
      </w:r>
      <w:r w:rsidR="00B131F2" w:rsidRPr="005065D9">
        <w:rPr>
          <w:b/>
          <w:bCs/>
          <w:lang w:eastAsia="fr-FR"/>
        </w:rPr>
        <w:t xml:space="preserve"> – </w:t>
      </w:r>
      <w:r w:rsidRPr="005065D9">
        <w:rPr>
          <w:b/>
          <w:bCs/>
          <w:lang w:eastAsia="fr-FR"/>
        </w:rPr>
        <w:t>EPICES – François : 15</w:t>
      </w:r>
      <w:r w:rsidR="00B131F2" w:rsidRPr="005065D9">
        <w:rPr>
          <w:b/>
          <w:bCs/>
          <w:lang w:eastAsia="fr-FR"/>
        </w:rPr>
        <w:t xml:space="preserve"> mn</w:t>
      </w:r>
      <w:bookmarkEnd w:id="22"/>
    </w:p>
    <w:p w14:paraId="74BE727F" w14:textId="77777777" w:rsidR="005065D9" w:rsidRDefault="005065D9" w:rsidP="005065D9">
      <w:pPr>
        <w:pStyle w:val="Paragraphedeliste"/>
        <w:numPr>
          <w:ilvl w:val="0"/>
          <w:numId w:val="3"/>
        </w:numPr>
        <w:rPr>
          <w:lang w:eastAsia="fr-FR"/>
        </w:rPr>
      </w:pPr>
      <w:r>
        <w:rPr>
          <w:lang w:eastAsia="fr-FR"/>
        </w:rPr>
        <w:t>Logiciel Epices :</w:t>
      </w:r>
    </w:p>
    <w:p w14:paraId="493B6839" w14:textId="77777777" w:rsidR="005065D9" w:rsidRDefault="005065D9" w:rsidP="005065D9">
      <w:pPr>
        <w:spacing w:line="240" w:lineRule="auto"/>
        <w:ind w:left="360"/>
        <w:rPr>
          <w:lang w:eastAsia="fr-FR"/>
        </w:rPr>
      </w:pPr>
      <w:r>
        <w:rPr>
          <w:lang w:eastAsia="fr-FR"/>
        </w:rPr>
        <w:t>Ce logiciel a pour fonctions :</w:t>
      </w:r>
    </w:p>
    <w:p w14:paraId="071A36BD" w14:textId="31215F47" w:rsidR="005065D9" w:rsidRDefault="005065D9" w:rsidP="005065D9">
      <w:pPr>
        <w:ind w:firstLine="360"/>
        <w:rPr>
          <w:lang w:eastAsia="fr-FR"/>
        </w:rPr>
      </w:pPr>
      <w:r>
        <w:rPr>
          <w:lang w:eastAsia="fr-FR"/>
        </w:rPr>
        <w:t xml:space="preserve">- </w:t>
      </w:r>
      <w:r>
        <w:rPr>
          <w:lang w:eastAsia="fr-FR"/>
        </w:rPr>
        <w:tab/>
      </w:r>
      <w:ins w:id="23" w:author="Jean-Paul" w:date="2025-02-17T10:38:00Z">
        <w:r w:rsidR="004F5A43">
          <w:rPr>
            <w:lang w:eastAsia="fr-FR"/>
          </w:rPr>
          <w:t>L</w:t>
        </w:r>
        <w:r w:rsidR="004F5A43">
          <w:rPr>
            <w:lang w:eastAsia="fr-FR"/>
          </w:rPr>
          <w:t xml:space="preserve">a </w:t>
        </w:r>
      </w:ins>
      <w:r>
        <w:rPr>
          <w:lang w:eastAsia="fr-FR"/>
        </w:rPr>
        <w:t>surveillance du fonctionnement et des performances des centrales</w:t>
      </w:r>
    </w:p>
    <w:p w14:paraId="13B2B6F2" w14:textId="63CC568E" w:rsidR="005065D9" w:rsidRDefault="005065D9" w:rsidP="005065D9">
      <w:pPr>
        <w:spacing w:line="240" w:lineRule="auto"/>
        <w:ind w:firstLine="360"/>
        <w:rPr>
          <w:lang w:eastAsia="fr-FR"/>
        </w:rPr>
      </w:pPr>
      <w:r>
        <w:rPr>
          <w:lang w:eastAsia="fr-FR"/>
        </w:rPr>
        <w:t xml:space="preserve">-      </w:t>
      </w:r>
      <w:ins w:id="24" w:author="Jean-Paul" w:date="2025-02-17T10:38:00Z">
        <w:r w:rsidR="004F5A43">
          <w:rPr>
            <w:lang w:eastAsia="fr-FR"/>
          </w:rPr>
          <w:t>D</w:t>
        </w:r>
        <w:r w:rsidR="004F5A43">
          <w:rPr>
            <w:lang w:eastAsia="fr-FR"/>
          </w:rPr>
          <w:t xml:space="preserve">es </w:t>
        </w:r>
      </w:ins>
      <w:r>
        <w:rPr>
          <w:lang w:eastAsia="fr-FR"/>
        </w:rPr>
        <w:t xml:space="preserve">aides à la facturation, à la communication </w:t>
      </w:r>
      <w:proofErr w:type="spellStart"/>
      <w:r>
        <w:rPr>
          <w:lang w:eastAsia="fr-FR"/>
        </w:rPr>
        <w:t>etc</w:t>
      </w:r>
      <w:proofErr w:type="spellEnd"/>
    </w:p>
    <w:p w14:paraId="4A2123ED" w14:textId="77777777" w:rsidR="005065D9" w:rsidRDefault="005065D9" w:rsidP="005065D9">
      <w:pPr>
        <w:spacing w:line="240" w:lineRule="auto"/>
        <w:ind w:firstLine="360"/>
        <w:rPr>
          <w:lang w:eastAsia="fr-FR"/>
        </w:rPr>
      </w:pPr>
      <w:r>
        <w:rPr>
          <w:lang w:eastAsia="fr-FR"/>
        </w:rPr>
        <w:t>Parmi les avantages :</w:t>
      </w:r>
    </w:p>
    <w:p w14:paraId="746C15E8" w14:textId="375BC251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ins w:id="25" w:author="Jean-Paul" w:date="2025-02-17T10:38:00Z">
        <w:r>
          <w:rPr>
            <w:lang w:eastAsia="fr-FR"/>
          </w:rPr>
          <w:t>L’accès</w:t>
        </w:r>
      </w:ins>
      <w:r w:rsidR="005065D9">
        <w:rPr>
          <w:lang w:eastAsia="fr-FR"/>
        </w:rPr>
        <w:t xml:space="preserve"> aux compteurs ENEDIS</w:t>
      </w:r>
    </w:p>
    <w:p w14:paraId="71916B2D" w14:textId="5811A109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ins w:id="26" w:author="Jean-Paul" w:date="2025-02-17T10:38:00Z">
        <w:r>
          <w:rPr>
            <w:lang w:eastAsia="fr-FR"/>
          </w:rPr>
          <w:t>La</w:t>
        </w:r>
      </w:ins>
      <w:r w:rsidR="005065D9">
        <w:rPr>
          <w:lang w:eastAsia="fr-FR"/>
        </w:rPr>
        <w:t xml:space="preserve"> centralisation des informations</w:t>
      </w:r>
    </w:p>
    <w:p w14:paraId="72C98DF6" w14:textId="28261573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ins w:id="27" w:author="Jean-Paul" w:date="2025-02-17T10:38:00Z">
        <w:r>
          <w:rPr>
            <w:lang w:eastAsia="fr-FR"/>
          </w:rPr>
          <w:lastRenderedPageBreak/>
          <w:t>Le</w:t>
        </w:r>
      </w:ins>
      <w:r w:rsidR="005065D9">
        <w:rPr>
          <w:lang w:eastAsia="fr-FR"/>
        </w:rPr>
        <w:t xml:space="preserve"> partage des données</w:t>
      </w:r>
    </w:p>
    <w:p w14:paraId="395816DF" w14:textId="77777777" w:rsidR="005065D9" w:rsidRDefault="005065D9" w:rsidP="005065D9">
      <w:pPr>
        <w:ind w:left="360"/>
        <w:rPr>
          <w:lang w:eastAsia="fr-FR"/>
        </w:rPr>
      </w:pPr>
      <w:r>
        <w:rPr>
          <w:lang w:eastAsia="fr-FR"/>
        </w:rPr>
        <w:t>Parmi les inconvénients :</w:t>
      </w:r>
    </w:p>
    <w:p w14:paraId="03723046" w14:textId="33644133" w:rsidR="005065D9" w:rsidRDefault="004F5A43" w:rsidP="004F5A43">
      <w:pPr>
        <w:pStyle w:val="Paragraphedeliste"/>
        <w:numPr>
          <w:ilvl w:val="0"/>
          <w:numId w:val="18"/>
        </w:numPr>
        <w:rPr>
          <w:lang w:eastAsia="fr-FR"/>
        </w:rPr>
      </w:pPr>
      <w:ins w:id="28" w:author="Jean-Paul" w:date="2025-02-17T10:38:00Z">
        <w:r>
          <w:rPr>
            <w:lang w:eastAsia="fr-FR"/>
          </w:rPr>
          <w:t>Le</w:t>
        </w:r>
      </w:ins>
      <w:r w:rsidR="005065D9">
        <w:rPr>
          <w:lang w:eastAsia="fr-FR"/>
        </w:rPr>
        <w:t xml:space="preserve"> besoin d’un administrateur</w:t>
      </w:r>
    </w:p>
    <w:p w14:paraId="4EB296F0" w14:textId="4624BE55" w:rsidR="005065D9" w:rsidRDefault="004F5A43" w:rsidP="004F5A43">
      <w:pPr>
        <w:pStyle w:val="Paragraphedeliste"/>
        <w:numPr>
          <w:ilvl w:val="0"/>
          <w:numId w:val="18"/>
        </w:numPr>
        <w:rPr>
          <w:lang w:eastAsia="fr-FR"/>
        </w:rPr>
      </w:pPr>
      <w:ins w:id="29" w:author="Jean-Paul" w:date="2025-02-17T10:38:00Z">
        <w:r>
          <w:rPr>
            <w:lang w:eastAsia="fr-FR"/>
          </w:rPr>
          <w:t>Le</w:t>
        </w:r>
      </w:ins>
      <w:r w:rsidR="005065D9">
        <w:rPr>
          <w:lang w:eastAsia="fr-FR"/>
        </w:rPr>
        <w:t xml:space="preserve"> travail de saisie initial</w:t>
      </w:r>
    </w:p>
    <w:p w14:paraId="34556728" w14:textId="77777777" w:rsidR="005065D9" w:rsidRDefault="005065D9" w:rsidP="005065D9">
      <w:pPr>
        <w:ind w:left="360"/>
        <w:rPr>
          <w:lang w:eastAsia="fr-FR"/>
        </w:rPr>
      </w:pPr>
      <w:r>
        <w:rPr>
          <w:lang w:eastAsia="fr-FR"/>
        </w:rPr>
        <w:t xml:space="preserve">A noter que cet outil ne remplace pas l’outil Solar Edge (sauf à équiper les centrales de data </w:t>
      </w:r>
      <w:proofErr w:type="spellStart"/>
      <w:r>
        <w:rPr>
          <w:lang w:eastAsia="fr-FR"/>
        </w:rPr>
        <w:t>loggers</w:t>
      </w:r>
      <w:proofErr w:type="spellEnd"/>
      <w:r>
        <w:rPr>
          <w:lang w:eastAsia="fr-FR"/>
        </w:rPr>
        <w:t>) et qu’il ne se substitue pas à BDPV. Une formation et une appropriation des utilisateurs est à prévoir.</w:t>
      </w:r>
    </w:p>
    <w:p w14:paraId="4B632792" w14:textId="77777777" w:rsidR="005065D9" w:rsidRDefault="005065D9" w:rsidP="005065D9">
      <w:pPr>
        <w:ind w:left="360"/>
        <w:rPr>
          <w:lang w:eastAsia="fr-FR"/>
        </w:rPr>
      </w:pPr>
      <w:r>
        <w:rPr>
          <w:lang w:eastAsia="fr-FR"/>
        </w:rPr>
        <w:t xml:space="preserve">Une démonstration a été organisée le 24 Janvier 2025 à laquelle 12 personnes ont assisté. Un accès au site de l’outil leur a été donné. </w:t>
      </w:r>
    </w:p>
    <w:p w14:paraId="35F1F52A" w14:textId="77777777" w:rsidR="005065D9" w:rsidRDefault="005065D9" w:rsidP="005065D9">
      <w:pPr>
        <w:ind w:firstLine="360"/>
        <w:rPr>
          <w:lang w:eastAsia="fr-FR"/>
        </w:rPr>
      </w:pPr>
      <w:r>
        <w:rPr>
          <w:lang w:eastAsia="fr-FR"/>
        </w:rPr>
        <w:t>Prix : 1150€</w:t>
      </w:r>
      <w:r w:rsidRPr="005913D3">
        <w:rPr>
          <w:lang w:eastAsia="fr-FR"/>
        </w:rPr>
        <w:t>/an</w:t>
      </w:r>
      <w:r>
        <w:rPr>
          <w:lang w:eastAsia="fr-FR"/>
        </w:rPr>
        <w:t xml:space="preserve"> pour les adhérents d’Energie Partagée</w:t>
      </w:r>
    </w:p>
    <w:p w14:paraId="1E572008" w14:textId="44251240" w:rsidR="005065D9" w:rsidRDefault="005065D9" w:rsidP="005065D9">
      <w:pPr>
        <w:ind w:firstLine="360"/>
        <w:rPr>
          <w:lang w:eastAsia="fr-FR"/>
        </w:rPr>
      </w:pPr>
      <w:r>
        <w:rPr>
          <w:lang w:eastAsia="fr-FR"/>
        </w:rPr>
        <w:t xml:space="preserve">Arguments favorables à son acquisition en complément de ceux </w:t>
      </w:r>
      <w:ins w:id="30" w:author="Jean-Paul" w:date="2025-02-17T10:39:00Z">
        <w:r w:rsidR="004F5A43">
          <w:rPr>
            <w:lang w:eastAsia="fr-FR"/>
          </w:rPr>
          <w:t>précités :</w:t>
        </w:r>
      </w:ins>
    </w:p>
    <w:p w14:paraId="0F74893C" w14:textId="767D9A4E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ins w:id="31" w:author="Jean-Paul" w:date="2025-02-17T10:39:00Z">
        <w:r>
          <w:rPr>
            <w:lang w:eastAsia="fr-FR"/>
          </w:rPr>
          <w:t>Diminution</w:t>
        </w:r>
      </w:ins>
      <w:r w:rsidR="005065D9">
        <w:rPr>
          <w:lang w:eastAsia="fr-FR"/>
        </w:rPr>
        <w:t xml:space="preserve"> du travail des bénévoles en charges de l’exploitation des centrales</w:t>
      </w:r>
    </w:p>
    <w:p w14:paraId="04C16A5D" w14:textId="14A76FED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ins w:id="32" w:author="Jean-Paul" w:date="2025-02-17T10:39:00Z">
        <w:r>
          <w:rPr>
            <w:lang w:eastAsia="fr-FR"/>
          </w:rPr>
          <w:t>Diminution</w:t>
        </w:r>
      </w:ins>
      <w:r w:rsidR="005065D9">
        <w:rPr>
          <w:lang w:eastAsia="fr-FR"/>
        </w:rPr>
        <w:t xml:space="preserve"> de la part des bénéfices éventuellement à distribuer</w:t>
      </w:r>
    </w:p>
    <w:p w14:paraId="0B1A21AB" w14:textId="5D39FCE3" w:rsidR="005065D9" w:rsidRDefault="004F5A43" w:rsidP="005065D9">
      <w:pPr>
        <w:pStyle w:val="Paragraphedeliste"/>
        <w:numPr>
          <w:ilvl w:val="0"/>
          <w:numId w:val="18"/>
        </w:numPr>
        <w:rPr>
          <w:lang w:eastAsia="fr-FR"/>
        </w:rPr>
      </w:pPr>
      <w:ins w:id="33" w:author="Jean-Paul" w:date="2025-02-17T10:39:00Z">
        <w:r>
          <w:rPr>
            <w:lang w:eastAsia="fr-FR"/>
          </w:rPr>
          <w:t>Proposition</w:t>
        </w:r>
      </w:ins>
      <w:r w:rsidR="005065D9">
        <w:rPr>
          <w:lang w:eastAsia="fr-FR"/>
        </w:rPr>
        <w:t xml:space="preserve"> de faire une année de test que sur les grosses centrales</w:t>
      </w:r>
    </w:p>
    <w:p w14:paraId="048A5339" w14:textId="77777777" w:rsidR="005065D9" w:rsidRPr="0017547D" w:rsidRDefault="005065D9" w:rsidP="005065D9">
      <w:pPr>
        <w:ind w:left="360"/>
        <w:rPr>
          <w:b/>
          <w:bCs/>
          <w:lang w:eastAsia="fr-FR"/>
        </w:rPr>
      </w:pPr>
      <w:r w:rsidRPr="0017547D">
        <w:rPr>
          <w:rFonts w:cstheme="minorHAnsi"/>
          <w:b/>
          <w:bCs/>
          <w:lang w:eastAsia="fr-FR"/>
        </w:rPr>
        <w:t>→</w:t>
      </w:r>
      <w:r w:rsidRPr="0017547D">
        <w:rPr>
          <w:b/>
          <w:bCs/>
          <w:lang w:eastAsia="fr-FR"/>
        </w:rPr>
        <w:t xml:space="preserve"> décision du CC : on prend pour un an le logiciel Epices pour gérer toutes les centrales et à l’issue d’une année de test on décide de le reconduire ou pas.</w:t>
      </w:r>
    </w:p>
    <w:p w14:paraId="2B523749" w14:textId="629540C3" w:rsidR="004B0CB1" w:rsidRDefault="00AF5A4D" w:rsidP="00154FE8">
      <w:pPr>
        <w:pStyle w:val="Titre1"/>
        <w:rPr>
          <w:b/>
          <w:bCs/>
        </w:rPr>
      </w:pPr>
      <w:bookmarkStart w:id="34" w:name="_Toc186984253"/>
      <w:r w:rsidRPr="005065D9">
        <w:rPr>
          <w:b/>
          <w:bCs/>
        </w:rPr>
        <w:t>Assemblée générale – Jean Paul</w:t>
      </w:r>
      <w:r w:rsidR="00E2383C" w:rsidRPr="005065D9">
        <w:rPr>
          <w:b/>
          <w:bCs/>
        </w:rPr>
        <w:t xml:space="preserve"> :</w:t>
      </w:r>
      <w:r w:rsidR="004B0CB1" w:rsidRPr="005065D9">
        <w:rPr>
          <w:b/>
          <w:bCs/>
        </w:rPr>
        <w:t xml:space="preserve"> </w:t>
      </w:r>
      <w:r w:rsidR="003178D4" w:rsidRPr="005065D9">
        <w:rPr>
          <w:b/>
          <w:bCs/>
        </w:rPr>
        <w:t xml:space="preserve"> </w:t>
      </w:r>
      <w:r w:rsidR="005664ED" w:rsidRPr="005065D9">
        <w:rPr>
          <w:b/>
          <w:bCs/>
        </w:rPr>
        <w:t xml:space="preserve">20 </w:t>
      </w:r>
      <w:r w:rsidR="00434AD2" w:rsidRPr="005065D9">
        <w:rPr>
          <w:b/>
          <w:bCs/>
        </w:rPr>
        <w:t>mn</w:t>
      </w:r>
      <w:bookmarkEnd w:id="34"/>
    </w:p>
    <w:p w14:paraId="53D08C3F" w14:textId="00C88203" w:rsidR="00535721" w:rsidRDefault="00771DF7" w:rsidP="00B22865">
      <w:pPr>
        <w:pStyle w:val="Paragraphedeliste"/>
        <w:numPr>
          <w:ilvl w:val="0"/>
          <w:numId w:val="3"/>
        </w:numPr>
      </w:pPr>
      <w:r>
        <w:t xml:space="preserve">Proposition de faire l’AG du 16 mai prochain dans la </w:t>
      </w:r>
      <w:r w:rsidR="00C97442">
        <w:t xml:space="preserve">grande salle du </w:t>
      </w:r>
      <w:r w:rsidR="00440D9B">
        <w:t>Périscope</w:t>
      </w:r>
    </w:p>
    <w:p w14:paraId="7ED7231A" w14:textId="77777777" w:rsidR="00771DF7" w:rsidRDefault="00771DF7" w:rsidP="00F17201">
      <w:pPr>
        <w:pStyle w:val="Paragraphedeliste"/>
        <w:numPr>
          <w:ilvl w:val="0"/>
          <w:numId w:val="3"/>
        </w:numPr>
      </w:pPr>
      <w:r>
        <w:t>R</w:t>
      </w:r>
      <w:r w:rsidR="00535721">
        <w:t xml:space="preserve">enouvellement des conseillers en fin de mandat : </w:t>
      </w:r>
    </w:p>
    <w:p w14:paraId="01C72C06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Patrick</w:t>
      </w:r>
      <w:r w:rsidR="00440D9B">
        <w:t> : oui</w:t>
      </w:r>
    </w:p>
    <w:p w14:paraId="5AEAD4C9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Claire</w:t>
      </w:r>
      <w:r w:rsidR="00696E71">
        <w:t> : oui</w:t>
      </w:r>
    </w:p>
    <w:p w14:paraId="0B65DACB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Christophe</w:t>
      </w:r>
      <w:r w:rsidR="00440D9B">
        <w:t> : non</w:t>
      </w:r>
    </w:p>
    <w:p w14:paraId="2A966B98" w14:textId="77777777" w:rsidR="00771DF7" w:rsidRDefault="00535721" w:rsidP="00771DF7">
      <w:pPr>
        <w:pStyle w:val="Paragraphedeliste"/>
        <w:numPr>
          <w:ilvl w:val="0"/>
          <w:numId w:val="18"/>
        </w:numPr>
      </w:pPr>
      <w:r>
        <w:t>François</w:t>
      </w:r>
      <w:r w:rsidR="00440D9B">
        <w:t> : oui</w:t>
      </w:r>
      <w:r>
        <w:t xml:space="preserve"> </w:t>
      </w:r>
    </w:p>
    <w:p w14:paraId="134A4DC3" w14:textId="7B5A8DD3" w:rsidR="00771DF7" w:rsidRDefault="00771DF7" w:rsidP="00771DF7">
      <w:pPr>
        <w:ind w:left="360"/>
      </w:pPr>
      <w:r>
        <w:t>Pas de nouvelles candidatures</w:t>
      </w:r>
      <w:ins w:id="35" w:author="Jean-Paul" w:date="2025-02-17T10:40:00Z">
        <w:r w:rsidR="004F5A43">
          <w:t xml:space="preserve"> – Lilian tronche a été </w:t>
        </w:r>
        <w:proofErr w:type="spellStart"/>
        <w:r w:rsidR="004F5A43">
          <w:t>solicité</w:t>
        </w:r>
        <w:proofErr w:type="spellEnd"/>
        <w:r w:rsidR="004F5A43">
          <w:t xml:space="preserve">, il réfléchit </w:t>
        </w:r>
      </w:ins>
      <w:ins w:id="36" w:author="Jean-Paul" w:date="2025-02-17T10:41:00Z">
        <w:r w:rsidR="004F5A43">
          <w:t>–</w:t>
        </w:r>
      </w:ins>
      <w:ins w:id="37" w:author="Jean-Paul" w:date="2025-02-17T10:40:00Z">
        <w:r w:rsidR="004F5A43">
          <w:t xml:space="preserve"> </w:t>
        </w:r>
      </w:ins>
      <w:ins w:id="38" w:author="Jean-Paul" w:date="2025-02-17T10:41:00Z">
        <w:r w:rsidR="004F5A43">
          <w:t xml:space="preserve">Fabien Adam a été </w:t>
        </w:r>
        <w:proofErr w:type="spellStart"/>
        <w:r w:rsidR="004F5A43">
          <w:t>solicité</w:t>
        </w:r>
        <w:proofErr w:type="spellEnd"/>
        <w:r w:rsidR="004F5A43">
          <w:t> : Non</w:t>
        </w:r>
      </w:ins>
    </w:p>
    <w:p w14:paraId="7B4EDFA0" w14:textId="341A369B" w:rsidR="00535721" w:rsidRDefault="00771DF7" w:rsidP="00771DF7">
      <w:pPr>
        <w:ind w:left="360"/>
      </w:pPr>
      <w:bookmarkStart w:id="39" w:name="_Hlk190593359"/>
      <w:r w:rsidRPr="00771DF7">
        <w:t>•</w:t>
      </w:r>
      <w:r w:rsidRPr="00771DF7">
        <w:tab/>
      </w:r>
      <w:r>
        <w:t>P</w:t>
      </w:r>
      <w:r w:rsidR="00535721">
        <w:t xml:space="preserve">réparation </w:t>
      </w:r>
      <w:bookmarkEnd w:id="39"/>
      <w:r w:rsidR="00535721">
        <w:t xml:space="preserve">du </w:t>
      </w:r>
      <w:r>
        <w:t>b</w:t>
      </w:r>
      <w:r w:rsidR="00535721">
        <w:t xml:space="preserve">ilan </w:t>
      </w:r>
      <w:r w:rsidR="004F5A43">
        <w:t>d’activité :</w:t>
      </w:r>
      <w:r w:rsidR="00535721">
        <w:t xml:space="preserve"> </w:t>
      </w:r>
    </w:p>
    <w:p w14:paraId="4DF2FC69" w14:textId="77777777" w:rsidR="00771DF7" w:rsidRDefault="00771DF7" w:rsidP="00771DF7">
      <w:pPr>
        <w:pStyle w:val="Paragraphedeliste"/>
        <w:numPr>
          <w:ilvl w:val="0"/>
          <w:numId w:val="18"/>
        </w:numPr>
      </w:pPr>
      <w:r>
        <w:t>Jean Paul propose de présenter le bilan suivant le schéma ci-après :</w:t>
      </w:r>
    </w:p>
    <w:p w14:paraId="19EF00E5" w14:textId="313C1646" w:rsidR="00771DF7" w:rsidRDefault="00771DF7" w:rsidP="00771DF7">
      <w:r>
        <w:lastRenderedPageBreak/>
        <w:t xml:space="preserve"> </w:t>
      </w:r>
      <w:r w:rsidRPr="00771DF7">
        <w:rPr>
          <w:noProof/>
          <w:lang w:eastAsia="fr-FR"/>
        </w:rPr>
        <w:drawing>
          <wp:inline distT="0" distB="0" distL="0" distR="0" wp14:anchorId="692F5857" wp14:editId="07E8076C">
            <wp:extent cx="5314950" cy="5656337"/>
            <wp:effectExtent l="0" t="0" r="0" b="1905"/>
            <wp:docPr id="382271234" name="Image 1" descr="Une image contenant texte, capture d’écran, Polic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71234" name="Image 1" descr="Une image contenant texte, capture d’écran, Police, conception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8496" cy="566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20583" w14:textId="77777777" w:rsidR="00256120" w:rsidRDefault="00256120" w:rsidP="00771DF7"/>
    <w:p w14:paraId="47CD8708" w14:textId="18E5FC05" w:rsidR="00771DF7" w:rsidRDefault="00771DF7" w:rsidP="00771DF7">
      <w:r>
        <w:t xml:space="preserve">Présentation de l’AG : chaque GT présente sa partie avec </w:t>
      </w:r>
      <w:r w:rsidR="00256120">
        <w:t xml:space="preserve">en dissociant </w:t>
      </w:r>
      <w:r>
        <w:t xml:space="preserve">la partie Icéa et </w:t>
      </w:r>
      <w:r w:rsidR="00256120">
        <w:t xml:space="preserve">la partie </w:t>
      </w:r>
      <w:r>
        <w:t>RV</w:t>
      </w:r>
    </w:p>
    <w:p w14:paraId="668B1A60" w14:textId="5E441C38" w:rsidR="00771DF7" w:rsidRDefault="00256120" w:rsidP="00771DF7">
      <w:pPr>
        <w:rPr>
          <w:b/>
          <w:bCs/>
        </w:rPr>
      </w:pPr>
      <w:r w:rsidRPr="00256120">
        <w:rPr>
          <w:rFonts w:cstheme="minorHAnsi"/>
          <w:b/>
          <w:bCs/>
        </w:rPr>
        <w:t>→ chaque responsable de GT p</w:t>
      </w:r>
      <w:r w:rsidR="00771DF7" w:rsidRPr="00256120">
        <w:rPr>
          <w:b/>
          <w:bCs/>
        </w:rPr>
        <w:t>répare</w:t>
      </w:r>
      <w:r w:rsidRPr="00256120">
        <w:rPr>
          <w:b/>
          <w:bCs/>
        </w:rPr>
        <w:t xml:space="preserve"> une petite présentation </w:t>
      </w:r>
      <w:r w:rsidR="00771DF7" w:rsidRPr="00256120">
        <w:rPr>
          <w:b/>
          <w:bCs/>
        </w:rPr>
        <w:t>pour fin février</w:t>
      </w:r>
    </w:p>
    <w:p w14:paraId="4DF3A765" w14:textId="77777777" w:rsidR="00256120" w:rsidRPr="00256120" w:rsidRDefault="00256120" w:rsidP="00771DF7">
      <w:pPr>
        <w:rPr>
          <w:b/>
          <w:bCs/>
        </w:rPr>
      </w:pPr>
    </w:p>
    <w:p w14:paraId="1BE6093F" w14:textId="72FDE19C" w:rsidR="00535721" w:rsidRDefault="00771DF7" w:rsidP="00535721">
      <w:r w:rsidRPr="00771DF7">
        <w:t>•</w:t>
      </w:r>
      <w:r>
        <w:t xml:space="preserve">    </w:t>
      </w:r>
      <w:r w:rsidRPr="00771DF7">
        <w:t>P</w:t>
      </w:r>
      <w:r w:rsidR="00535721">
        <w:t>remiers résultat des questions aux sociétaires</w:t>
      </w:r>
    </w:p>
    <w:p w14:paraId="50AFBA2A" w14:textId="6446A7FF" w:rsidR="00D148E8" w:rsidRDefault="00D148E8" w:rsidP="00771DF7">
      <w:pPr>
        <w:pStyle w:val="Paragraphedeliste"/>
        <w:numPr>
          <w:ilvl w:val="0"/>
          <w:numId w:val="18"/>
        </w:numPr>
      </w:pPr>
      <w:r>
        <w:t>Concernant la rémunération </w:t>
      </w:r>
      <w:r w:rsidR="00771DF7">
        <w:t xml:space="preserve">des parts </w:t>
      </w:r>
      <w:r w:rsidR="004F5A43">
        <w:t>sociales :</w:t>
      </w:r>
      <w:r>
        <w:t xml:space="preserve"> sur 152 réponses 72% sont OK pour ne pas rémunérer</w:t>
      </w:r>
    </w:p>
    <w:p w14:paraId="79CE3CFA" w14:textId="74B99426" w:rsidR="007E21EF" w:rsidRDefault="00771DF7" w:rsidP="00771DF7">
      <w:pPr>
        <w:pStyle w:val="Paragraphedeliste"/>
        <w:numPr>
          <w:ilvl w:val="0"/>
          <w:numId w:val="18"/>
        </w:numPr>
      </w:pPr>
      <w:r>
        <w:t>Con</w:t>
      </w:r>
      <w:r w:rsidR="007E21EF">
        <w:t xml:space="preserve">cernant l’utilisation des réserves </w:t>
      </w:r>
      <w:r>
        <w:t>autant d’avis</w:t>
      </w:r>
      <w:r w:rsidR="007E21EF">
        <w:t xml:space="preserve"> </w:t>
      </w:r>
      <w:r>
        <w:t xml:space="preserve">favorables pour </w:t>
      </w:r>
      <w:r w:rsidR="007E21EF">
        <w:t xml:space="preserve">investir </w:t>
      </w:r>
      <w:r>
        <w:t xml:space="preserve">que pour faire des actions </w:t>
      </w:r>
      <w:r w:rsidR="007E21EF">
        <w:t>de sensibilisation</w:t>
      </w:r>
    </w:p>
    <w:p w14:paraId="659074BF" w14:textId="5CDFBD97" w:rsidR="007E21EF" w:rsidRDefault="007E21EF" w:rsidP="00771DF7">
      <w:pPr>
        <w:pStyle w:val="Paragraphedeliste"/>
        <w:numPr>
          <w:ilvl w:val="0"/>
          <w:numId w:val="18"/>
        </w:numPr>
      </w:pPr>
      <w:r>
        <w:t xml:space="preserve">Concernant </w:t>
      </w:r>
      <w:r w:rsidR="00771DF7">
        <w:t xml:space="preserve">les </w:t>
      </w:r>
      <w:r>
        <w:t>types d’installations </w:t>
      </w:r>
      <w:r w:rsidR="00771DF7">
        <w:t xml:space="preserve">PV à </w:t>
      </w:r>
      <w:r w:rsidR="004F5A43">
        <w:t>réaliser :</w:t>
      </w:r>
      <w:r>
        <w:t xml:space="preserve"> installations au sol 49%, </w:t>
      </w:r>
      <w:r w:rsidR="00771DF7">
        <w:t>a</w:t>
      </w:r>
      <w:r>
        <w:t>gri</w:t>
      </w:r>
      <w:r w:rsidR="00771DF7">
        <w:t>voltaïques</w:t>
      </w:r>
      <w:r>
        <w:t xml:space="preserve"> 40</w:t>
      </w:r>
      <w:r w:rsidR="00771DF7">
        <w:t>%</w:t>
      </w:r>
      <w:r>
        <w:t xml:space="preserve">, </w:t>
      </w:r>
      <w:r w:rsidR="00771DF7">
        <w:t>combrières</w:t>
      </w:r>
      <w:r>
        <w:t xml:space="preserve"> 78%</w:t>
      </w:r>
    </w:p>
    <w:p w14:paraId="7D3AE30E" w14:textId="0200A545" w:rsidR="008B27DE" w:rsidRPr="00DA3A6A" w:rsidRDefault="004F5A43" w:rsidP="00DA3A6A">
      <w:pPr>
        <w:ind w:left="360"/>
        <w:rPr>
          <w:highlight w:val="yellow"/>
        </w:rPr>
      </w:pPr>
      <w:r>
        <w:t>Concernant</w:t>
      </w:r>
      <w:r w:rsidR="007E21EF">
        <w:t xml:space="preserve"> le bénévolat</w:t>
      </w:r>
      <w:r w:rsidR="00771DF7">
        <w:t> </w:t>
      </w:r>
    </w:p>
    <w:tbl>
      <w:tblPr>
        <w:tblW w:w="4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240"/>
      </w:tblGrid>
      <w:tr w:rsidR="004F5A43" w:rsidRPr="004F5A43" w14:paraId="697F3BE7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5357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Bénévolat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F638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6C00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F5A43" w:rsidRPr="004F5A43" w14:paraId="5BB653E0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E927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6E02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31B2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9%</w:t>
            </w:r>
          </w:p>
        </w:tc>
      </w:tr>
      <w:tr w:rsidR="004F5A43" w:rsidRPr="004F5A43" w14:paraId="459156AD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ACE3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Un peu 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6B9C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364A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4%</w:t>
            </w:r>
          </w:p>
        </w:tc>
      </w:tr>
      <w:tr w:rsidR="004F5A43" w:rsidRPr="004F5A43" w14:paraId="68B1F728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019D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Moyennement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E1EA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ADD8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24%</w:t>
            </w:r>
          </w:p>
        </w:tc>
      </w:tr>
      <w:tr w:rsidR="004F5A43" w:rsidRPr="004F5A43" w14:paraId="6EC59D69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A282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lastRenderedPageBreak/>
              <w:t>Pas 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1B10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F360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16%</w:t>
            </w:r>
          </w:p>
        </w:tc>
      </w:tr>
      <w:tr w:rsidR="004F5A43" w:rsidRPr="004F5A43" w14:paraId="585311F6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C8F2" w14:textId="77777777" w:rsidR="004F5A43" w:rsidRPr="004F5A43" w:rsidRDefault="004F5A43" w:rsidP="004F5A4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pas du tout Dispo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B2DF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EF60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47%</w:t>
            </w:r>
          </w:p>
        </w:tc>
      </w:tr>
      <w:tr w:rsidR="004F5A43" w:rsidRPr="004F5A43" w14:paraId="68B0012B" w14:textId="77777777" w:rsidTr="004F5A43">
        <w:trPr>
          <w:trHeight w:val="264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ED47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6747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4F5A4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E841" w14:textId="77777777" w:rsidR="004F5A43" w:rsidRPr="004F5A43" w:rsidRDefault="004F5A43" w:rsidP="004F5A43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03963FCA" w14:textId="77777777" w:rsidR="004F5A43" w:rsidRPr="00256120" w:rsidRDefault="004F5A43" w:rsidP="00771DF7">
      <w:pPr>
        <w:pStyle w:val="Paragraphedeliste"/>
        <w:numPr>
          <w:ilvl w:val="0"/>
          <w:numId w:val="18"/>
        </w:numPr>
        <w:rPr>
          <w:highlight w:val="yellow"/>
        </w:rPr>
      </w:pPr>
    </w:p>
    <w:p w14:paraId="4E504985" w14:textId="659A42E0" w:rsidR="00696E71" w:rsidRDefault="00696E71" w:rsidP="00256120">
      <w:pPr>
        <w:ind w:left="720"/>
      </w:pPr>
    </w:p>
    <w:p w14:paraId="5123CDC8" w14:textId="77777777" w:rsidR="00256120" w:rsidRDefault="00256120" w:rsidP="00256120"/>
    <w:p w14:paraId="11D6BDA7" w14:textId="6978ABB1" w:rsidR="00535721" w:rsidRPr="00256120" w:rsidRDefault="00535721" w:rsidP="00F9712F">
      <w:pPr>
        <w:pStyle w:val="Titre1"/>
        <w:rPr>
          <w:rFonts w:eastAsiaTheme="minorHAnsi"/>
        </w:rPr>
      </w:pPr>
      <w:r w:rsidRPr="00256120">
        <w:t>. Projet d 'Animation : 20 mn</w:t>
      </w:r>
    </w:p>
    <w:p w14:paraId="152C4482" w14:textId="77777777" w:rsidR="00F9712F" w:rsidRDefault="00535721" w:rsidP="00F9712F">
      <w:pPr>
        <w:pStyle w:val="Titre1"/>
        <w:rPr>
          <w:rFonts w:eastAsia="Times New Roman"/>
        </w:rPr>
      </w:pPr>
      <w:r>
        <w:rPr>
          <w:rFonts w:eastAsia="Times New Roman"/>
        </w:rPr>
        <w:t>Rando des énergies</w:t>
      </w:r>
      <w:r w:rsidR="00F9712F">
        <w:rPr>
          <w:rFonts w:eastAsia="Times New Roman"/>
        </w:rPr>
        <w:t> :</w:t>
      </w:r>
    </w:p>
    <w:p w14:paraId="09A833FA" w14:textId="77777777" w:rsidR="00F9712F" w:rsidRDefault="00F9712F" w:rsidP="00F9712F">
      <w:pPr>
        <w:pStyle w:val="Paragraphedeliste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 w:rsidRPr="00F9712F">
        <w:rPr>
          <w:rFonts w:eastAsia="Times New Roman"/>
        </w:rPr>
        <w:t xml:space="preserve">Bernard a fait une </w:t>
      </w:r>
      <w:proofErr w:type="spellStart"/>
      <w:r w:rsidRPr="00F9712F">
        <w:rPr>
          <w:rFonts w:eastAsia="Times New Roman"/>
        </w:rPr>
        <w:t>carto</w:t>
      </w:r>
      <w:proofErr w:type="spellEnd"/>
      <w:r w:rsidRPr="00F9712F">
        <w:rPr>
          <w:rFonts w:eastAsia="Times New Roman"/>
        </w:rPr>
        <w:t xml:space="preserve"> des centrales</w:t>
      </w:r>
    </w:p>
    <w:p w14:paraId="76366217" w14:textId="22AAC1AA" w:rsidR="00535721" w:rsidRPr="00F9712F" w:rsidRDefault="00535721" w:rsidP="00F9712F">
      <w:pPr>
        <w:pStyle w:val="Paragraphedeliste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 w:rsidRPr="00F9712F">
        <w:rPr>
          <w:rFonts w:eastAsia="Times New Roman"/>
        </w:rPr>
        <w:t xml:space="preserve">Bernard </w:t>
      </w:r>
      <w:r w:rsidR="00553556" w:rsidRPr="00F9712F">
        <w:rPr>
          <w:rFonts w:eastAsia="Times New Roman"/>
        </w:rPr>
        <w:t>prépare 2 circuits 6 et 12 km entre Castanet et Labège</w:t>
      </w:r>
    </w:p>
    <w:p w14:paraId="0B6983F8" w14:textId="6771EA17" w:rsidR="00553556" w:rsidRPr="00F9712F" w:rsidRDefault="00F9712F" w:rsidP="00553556">
      <w:pPr>
        <w:suppressAutoHyphens w:val="0"/>
        <w:spacing w:before="100" w:beforeAutospacing="1" w:after="100" w:afterAutospacing="1" w:line="240" w:lineRule="auto"/>
        <w:ind w:left="720"/>
        <w:rPr>
          <w:rFonts w:eastAsia="Times New Roman"/>
          <w:b/>
          <w:bCs/>
        </w:rPr>
      </w:pPr>
      <w:r w:rsidRPr="00F9712F">
        <w:rPr>
          <w:rFonts w:eastAsia="Times New Roman" w:cstheme="minorHAnsi"/>
          <w:b/>
          <w:bCs/>
        </w:rPr>
        <w:t xml:space="preserve">→ </w:t>
      </w:r>
      <w:r w:rsidR="00553556" w:rsidRPr="00F9712F">
        <w:rPr>
          <w:rFonts w:eastAsia="Times New Roman"/>
          <w:b/>
          <w:bCs/>
        </w:rPr>
        <w:t>Date </w:t>
      </w:r>
      <w:r w:rsidRPr="00F9712F">
        <w:rPr>
          <w:rFonts w:eastAsia="Times New Roman"/>
          <w:b/>
          <w:bCs/>
        </w:rPr>
        <w:t xml:space="preserve">choisie </w:t>
      </w:r>
      <w:r w:rsidR="00553556" w:rsidRPr="00F9712F">
        <w:rPr>
          <w:rFonts w:eastAsia="Times New Roman"/>
          <w:b/>
          <w:bCs/>
        </w:rPr>
        <w:t>: le dimanche 21 septembre 2025</w:t>
      </w:r>
    </w:p>
    <w:p w14:paraId="7DE1D193" w14:textId="77777777" w:rsidR="00F9712F" w:rsidRPr="00F9712F" w:rsidRDefault="00535721" w:rsidP="00F9712F">
      <w:pPr>
        <w:pStyle w:val="Titre1"/>
        <w:rPr>
          <w:rFonts w:eastAsia="Times New Roman"/>
        </w:rPr>
      </w:pPr>
      <w:r w:rsidRPr="00F9712F">
        <w:rPr>
          <w:rFonts w:eastAsia="Times New Roman"/>
          <w:b/>
          <w:bCs/>
        </w:rPr>
        <w:t>Rayons Verts - Atelier 2 tonne, ciné débat</w:t>
      </w:r>
      <w:r w:rsidR="00553556" w:rsidRPr="00F9712F">
        <w:rPr>
          <w:rFonts w:eastAsia="Times New Roman"/>
          <w:b/>
          <w:bCs/>
        </w:rPr>
        <w:t xml:space="preserve"> ou</w:t>
      </w:r>
      <w:r w:rsidRPr="00F9712F">
        <w:rPr>
          <w:rFonts w:eastAsia="Times New Roman"/>
          <w:b/>
          <w:bCs/>
        </w:rPr>
        <w:t xml:space="preserve"> conférence ....</w:t>
      </w:r>
    </w:p>
    <w:p w14:paraId="1F5E15ED" w14:textId="32F4CBE6" w:rsidR="00535721" w:rsidRPr="00F9712F" w:rsidRDefault="00DA3A6A" w:rsidP="00F9712F">
      <w:pPr>
        <w:pStyle w:val="Titre1"/>
        <w:numPr>
          <w:ilvl w:val="0"/>
          <w:numId w:val="0"/>
        </w:numPr>
        <w:rPr>
          <w:rFonts w:asciiTheme="minorHAnsi" w:eastAsia="Times New Roman" w:hAnsiTheme="minorHAnsi" w:cstheme="minorHAnsi"/>
          <w:color w:val="auto"/>
          <w:sz w:val="22"/>
          <w:szCs w:val="22"/>
        </w:rPr>
      </w:pPr>
      <w:proofErr w:type="gramStart"/>
      <w:r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RV </w:t>
      </w:r>
      <w:r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553556"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>y</w:t>
      </w:r>
      <w:proofErr w:type="gramEnd"/>
      <w:r w:rsidR="00553556"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réfléchi</w:t>
      </w:r>
      <w:r w:rsidR="00F9712F" w:rsidRPr="00F9712F">
        <w:rPr>
          <w:rFonts w:asciiTheme="minorHAnsi" w:eastAsia="Times New Roman" w:hAnsiTheme="minorHAnsi" w:cstheme="minorHAnsi"/>
          <w:color w:val="auto"/>
          <w:sz w:val="22"/>
          <w:szCs w:val="22"/>
        </w:rPr>
        <w:t>t</w:t>
      </w:r>
    </w:p>
    <w:p w14:paraId="6C52D101" w14:textId="14BEE100" w:rsidR="00553556" w:rsidRDefault="00F9712F" w:rsidP="00F9712F">
      <w:p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 w:rsidRPr="00F9712F">
        <w:rPr>
          <w:rFonts w:eastAsia="Times New Roman"/>
        </w:rPr>
        <w:t xml:space="preserve">- </w:t>
      </w:r>
      <w:r w:rsidR="00553556" w:rsidRPr="00F9712F">
        <w:rPr>
          <w:rFonts w:eastAsia="Times New Roman"/>
        </w:rPr>
        <w:t>Inauguration d</w:t>
      </w:r>
      <w:r>
        <w:rPr>
          <w:rFonts w:eastAsia="Times New Roman"/>
        </w:rPr>
        <w:t xml:space="preserve">e </w:t>
      </w:r>
      <w:r w:rsidR="00553556" w:rsidRPr="00F9712F">
        <w:rPr>
          <w:rFonts w:eastAsia="Times New Roman"/>
        </w:rPr>
        <w:t xml:space="preserve">la ferme du </w:t>
      </w:r>
      <w:proofErr w:type="spellStart"/>
      <w:r w:rsidR="00553556" w:rsidRPr="00F9712F">
        <w:rPr>
          <w:rFonts w:eastAsia="Times New Roman"/>
        </w:rPr>
        <w:t>Fachet</w:t>
      </w:r>
      <w:proofErr w:type="spellEnd"/>
      <w:r>
        <w:rPr>
          <w:rFonts w:eastAsia="Times New Roman"/>
        </w:rPr>
        <w:t xml:space="preserve"> sur un mode un peu plus </w:t>
      </w:r>
      <w:r w:rsidR="00553556" w:rsidRPr="00F9712F">
        <w:rPr>
          <w:rFonts w:eastAsia="Times New Roman"/>
        </w:rPr>
        <w:t>festi</w:t>
      </w:r>
      <w:r>
        <w:rPr>
          <w:rFonts w:eastAsia="Times New Roman"/>
        </w:rPr>
        <w:t xml:space="preserve">f : </w:t>
      </w:r>
      <w:r w:rsidR="00553556" w:rsidRPr="00F9712F">
        <w:rPr>
          <w:rFonts w:eastAsia="Times New Roman"/>
        </w:rPr>
        <w:t>à caler</w:t>
      </w:r>
    </w:p>
    <w:p w14:paraId="6701C1B7" w14:textId="77777777" w:rsidR="00F9712F" w:rsidRPr="00F9712F" w:rsidRDefault="00F9712F" w:rsidP="00F9712F">
      <w:pPr>
        <w:suppressAutoHyphens w:val="0"/>
        <w:spacing w:before="100" w:beforeAutospacing="1" w:after="100" w:afterAutospacing="1" w:line="240" w:lineRule="auto"/>
        <w:rPr>
          <w:rFonts w:eastAsia="Times New Roman"/>
        </w:rPr>
      </w:pPr>
    </w:p>
    <w:p w14:paraId="777BEB74" w14:textId="77777777" w:rsidR="00535721" w:rsidRPr="00535721" w:rsidRDefault="00535721" w:rsidP="00535721">
      <w:pPr>
        <w:pStyle w:val="NormalWeb"/>
        <w:rPr>
          <w:rFonts w:asciiTheme="majorHAnsi" w:eastAsiaTheme="minorHAnsi" w:hAnsiTheme="majorHAnsi" w:cstheme="majorHAnsi"/>
          <w:color w:val="5B9BD5" w:themeColor="accent1"/>
          <w:sz w:val="32"/>
          <w:szCs w:val="32"/>
        </w:rPr>
      </w:pPr>
      <w:r w:rsidRPr="00F9712F">
        <w:rPr>
          <w:rFonts w:asciiTheme="majorHAnsi" w:hAnsiTheme="majorHAnsi" w:cstheme="majorHAnsi"/>
          <w:b/>
          <w:bCs/>
          <w:color w:val="5B9BD5" w:themeColor="accent1"/>
          <w:sz w:val="32"/>
          <w:szCs w:val="32"/>
        </w:rPr>
        <w:t>7. Divers - le temps qui reste</w:t>
      </w:r>
      <w:r w:rsidRPr="00535721">
        <w:rPr>
          <w:rFonts w:asciiTheme="majorHAnsi" w:hAnsiTheme="majorHAnsi" w:cstheme="majorHAnsi"/>
          <w:color w:val="5B9BD5" w:themeColor="accent1"/>
          <w:sz w:val="32"/>
          <w:szCs w:val="32"/>
        </w:rPr>
        <w:t>.</w:t>
      </w:r>
    </w:p>
    <w:p w14:paraId="42DDE3B2" w14:textId="77777777" w:rsidR="00F9712F" w:rsidRDefault="00535721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Présidence : </w:t>
      </w:r>
    </w:p>
    <w:p w14:paraId="6804B07B" w14:textId="69B6D870" w:rsidR="00535721" w:rsidRPr="00F9712F" w:rsidRDefault="00F9712F" w:rsidP="00F9712F">
      <w:pPr>
        <w:pStyle w:val="Paragraphedeliste"/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L’e</w:t>
      </w:r>
      <w:r w:rsidR="00535721" w:rsidRPr="00F9712F">
        <w:rPr>
          <w:rFonts w:eastAsia="Times New Roman"/>
        </w:rPr>
        <w:t xml:space="preserve">xercice prévu </w:t>
      </w:r>
      <w:r w:rsidR="00553556" w:rsidRPr="00F9712F">
        <w:rPr>
          <w:rFonts w:eastAsia="Times New Roman"/>
        </w:rPr>
        <w:t xml:space="preserve">sur le rôle d’un président </w:t>
      </w:r>
      <w:r>
        <w:rPr>
          <w:rFonts w:eastAsia="Times New Roman"/>
        </w:rPr>
        <w:t>prévu aujourd’hui est reporté</w:t>
      </w:r>
      <w:r w:rsidR="00535721" w:rsidRPr="00F9712F">
        <w:rPr>
          <w:rFonts w:eastAsia="Times New Roman"/>
        </w:rPr>
        <w:t xml:space="preserve"> car </w:t>
      </w:r>
      <w:r>
        <w:rPr>
          <w:rFonts w:eastAsia="Times New Roman"/>
        </w:rPr>
        <w:t xml:space="preserve">il faut la présence de </w:t>
      </w:r>
      <w:r w:rsidR="00535721" w:rsidRPr="00F9712F">
        <w:rPr>
          <w:rFonts w:eastAsia="Times New Roman"/>
        </w:rPr>
        <w:t xml:space="preserve">Jean-Pierre </w:t>
      </w:r>
    </w:p>
    <w:p w14:paraId="16F35BE4" w14:textId="341C9819" w:rsidR="00535721" w:rsidRDefault="00535721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Discussion </w:t>
      </w:r>
      <w:r w:rsidR="00553556">
        <w:rPr>
          <w:rFonts w:eastAsia="Times New Roman"/>
        </w:rPr>
        <w:t>autour de</w:t>
      </w:r>
      <w:r>
        <w:rPr>
          <w:rFonts w:eastAsia="Times New Roman"/>
        </w:rPr>
        <w:t xml:space="preserve"> l'op</w:t>
      </w:r>
      <w:r w:rsidR="00553556">
        <w:rPr>
          <w:rFonts w:eastAsia="Times New Roman"/>
        </w:rPr>
        <w:t>p</w:t>
      </w:r>
      <w:r>
        <w:rPr>
          <w:rFonts w:eastAsia="Times New Roman"/>
        </w:rPr>
        <w:t xml:space="preserve">ortunité de mettre en place un GT sur fonctionnement Rayon Verts - </w:t>
      </w:r>
      <w:proofErr w:type="spellStart"/>
      <w:r>
        <w:rPr>
          <w:rFonts w:eastAsia="Times New Roman"/>
        </w:rPr>
        <w:t>Icea</w:t>
      </w:r>
      <w:proofErr w:type="spellEnd"/>
      <w:r>
        <w:rPr>
          <w:rFonts w:eastAsia="Times New Roman"/>
        </w:rPr>
        <w:t xml:space="preserve"> : Bilan du fonctionnement, quelles actions mener pour </w:t>
      </w:r>
      <w:r w:rsidR="00DA3A6A">
        <w:rPr>
          <w:rFonts w:eastAsia="Times New Roman"/>
        </w:rPr>
        <w:t>améliorer</w:t>
      </w:r>
      <w:r>
        <w:rPr>
          <w:rFonts w:eastAsia="Times New Roman"/>
        </w:rPr>
        <w:t> le fonctionnement et la compréhension de notre organisation vue de l'extérieur et aussi de l'intérieur</w:t>
      </w:r>
      <w:r w:rsidR="00F9712F">
        <w:rPr>
          <w:rFonts w:eastAsia="Times New Roman"/>
        </w:rPr>
        <w:t> :</w:t>
      </w:r>
    </w:p>
    <w:p w14:paraId="266A6366" w14:textId="0035F99F" w:rsidR="00F9712F" w:rsidRPr="00F9712F" w:rsidRDefault="00F9712F" w:rsidP="00F9712F">
      <w:pPr>
        <w:pStyle w:val="Paragraphedeliste"/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 w:cstheme="minorHAnsi"/>
        </w:rPr>
        <w:t>→</w:t>
      </w:r>
      <w:r w:rsidRPr="00F9712F">
        <w:t xml:space="preserve"> </w:t>
      </w:r>
      <w:r w:rsidRPr="00F9712F">
        <w:rPr>
          <w:rFonts w:eastAsia="Times New Roman" w:cstheme="minorHAnsi"/>
        </w:rPr>
        <w:t xml:space="preserve">Faire une 1° réunion en </w:t>
      </w:r>
      <w:proofErr w:type="spellStart"/>
      <w:r w:rsidRPr="00F9712F">
        <w:rPr>
          <w:rFonts w:eastAsia="Times New Roman" w:cstheme="minorHAnsi"/>
        </w:rPr>
        <w:t>visio</w:t>
      </w:r>
      <w:proofErr w:type="spellEnd"/>
      <w:r w:rsidRPr="00F9712F">
        <w:rPr>
          <w:rFonts w:eastAsia="Times New Roman" w:cstheme="minorHAnsi"/>
        </w:rPr>
        <w:t xml:space="preserve"> sur le fonctionnement, le bilan, avant l’AG, puis une réunion physique après l’AG</w:t>
      </w:r>
    </w:p>
    <w:p w14:paraId="06B9602B" w14:textId="77777777" w:rsidR="00535721" w:rsidRPr="00535721" w:rsidRDefault="00535721" w:rsidP="00535721"/>
    <w:sectPr w:rsidR="00535721" w:rsidRPr="00535721" w:rsidSect="00AA51A2">
      <w:headerReference w:type="first" r:id="rId11"/>
      <w:footerReference w:type="first" r:id="rId12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8C01F7" w14:textId="77777777" w:rsidR="00BE2025" w:rsidRDefault="00BE2025">
      <w:pPr>
        <w:spacing w:after="0" w:line="240" w:lineRule="auto"/>
      </w:pPr>
      <w:r>
        <w:separator/>
      </w:r>
    </w:p>
  </w:endnote>
  <w:endnote w:type="continuationSeparator" w:id="0">
    <w:p w14:paraId="2ABCD66A" w14:textId="77777777" w:rsidR="00BE2025" w:rsidRDefault="00BE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Arial"/>
    <w:charset w:val="01"/>
    <w:family w:val="roman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0D89F" w14:textId="77777777" w:rsidR="00BE2025" w:rsidRDefault="00BE2025">
      <w:pPr>
        <w:spacing w:after="0" w:line="240" w:lineRule="auto"/>
      </w:pPr>
      <w:r>
        <w:separator/>
      </w:r>
    </w:p>
  </w:footnote>
  <w:footnote w:type="continuationSeparator" w:id="0">
    <w:p w14:paraId="0F7C05CF" w14:textId="77777777" w:rsidR="00BE2025" w:rsidRDefault="00BE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6AAA3E16">
          <wp:simplePos x="0" y="0"/>
          <wp:positionH relativeFrom="column">
            <wp:posOffset>327927</wp:posOffset>
          </wp:positionH>
          <wp:positionV relativeFrom="paragraph">
            <wp:posOffset>-233546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63054B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</w:t>
    </w:r>
    <w:r w:rsidR="00D4639F">
      <w:rPr>
        <w:lang w:val="en-US"/>
      </w:rPr>
      <w:t>s</w:t>
    </w:r>
    <w:r>
      <w:rPr>
        <w:lang w:val="en-US"/>
      </w:rPr>
      <w:t>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271F"/>
    <w:multiLevelType w:val="multilevel"/>
    <w:tmpl w:val="30B0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E0766"/>
    <w:multiLevelType w:val="multilevel"/>
    <w:tmpl w:val="F6E4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E6065"/>
    <w:multiLevelType w:val="multilevel"/>
    <w:tmpl w:val="7C8E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5643B"/>
    <w:multiLevelType w:val="hybridMultilevel"/>
    <w:tmpl w:val="DF9E3086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F4B3E61"/>
    <w:multiLevelType w:val="hybridMultilevel"/>
    <w:tmpl w:val="D67E5E32"/>
    <w:lvl w:ilvl="0" w:tplc="9806BC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A041F"/>
    <w:multiLevelType w:val="hybridMultilevel"/>
    <w:tmpl w:val="E52A439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8A4470"/>
    <w:multiLevelType w:val="multilevel"/>
    <w:tmpl w:val="83C6E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E2594"/>
    <w:multiLevelType w:val="multilevel"/>
    <w:tmpl w:val="AA7A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D4B59"/>
    <w:multiLevelType w:val="hybridMultilevel"/>
    <w:tmpl w:val="8DC65A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5627412"/>
    <w:multiLevelType w:val="multilevel"/>
    <w:tmpl w:val="40C0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D76F00"/>
    <w:multiLevelType w:val="multilevel"/>
    <w:tmpl w:val="301C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6840CE"/>
    <w:multiLevelType w:val="hybridMultilevel"/>
    <w:tmpl w:val="E2B8462E"/>
    <w:lvl w:ilvl="0" w:tplc="611A7D3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9305CC"/>
    <w:multiLevelType w:val="hybridMultilevel"/>
    <w:tmpl w:val="BE4606AA"/>
    <w:lvl w:ilvl="0" w:tplc="611A7D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D197A"/>
    <w:multiLevelType w:val="hybridMultilevel"/>
    <w:tmpl w:val="81B686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715E5"/>
    <w:multiLevelType w:val="hybridMultilevel"/>
    <w:tmpl w:val="5C603E02"/>
    <w:lvl w:ilvl="0" w:tplc="B53C54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C5876"/>
    <w:multiLevelType w:val="multilevel"/>
    <w:tmpl w:val="E84C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15"/>
  </w:num>
  <w:num w:numId="7">
    <w:abstractNumId w:val="9"/>
    <w:lvlOverride w:ilvl="0">
      <w:startOverride w:val="2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7"/>
  </w:num>
  <w:num w:numId="14">
    <w:abstractNumId w:val="0"/>
  </w:num>
  <w:num w:numId="15">
    <w:abstractNumId w:val="17"/>
  </w:num>
  <w:num w:numId="16">
    <w:abstractNumId w:val="16"/>
  </w:num>
  <w:num w:numId="17">
    <w:abstractNumId w:val="4"/>
  </w:num>
  <w:num w:numId="18">
    <w:abstractNumId w:val="14"/>
  </w:num>
  <w:num w:numId="19">
    <w:abstractNumId w:val="13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an-Paul">
    <w15:presenceInfo w15:providerId="None" w15:userId="Jean-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118AD"/>
    <w:rsid w:val="00022B8D"/>
    <w:rsid w:val="00033D1E"/>
    <w:rsid w:val="0006761A"/>
    <w:rsid w:val="00072D35"/>
    <w:rsid w:val="000C574E"/>
    <w:rsid w:val="000E325D"/>
    <w:rsid w:val="00105743"/>
    <w:rsid w:val="00110BC9"/>
    <w:rsid w:val="00115BD4"/>
    <w:rsid w:val="00153D48"/>
    <w:rsid w:val="00154FE8"/>
    <w:rsid w:val="0017547D"/>
    <w:rsid w:val="001876A1"/>
    <w:rsid w:val="00197EEF"/>
    <w:rsid w:val="001C3F68"/>
    <w:rsid w:val="001D688B"/>
    <w:rsid w:val="002231D3"/>
    <w:rsid w:val="00224AF6"/>
    <w:rsid w:val="00225F73"/>
    <w:rsid w:val="0023351F"/>
    <w:rsid w:val="00256120"/>
    <w:rsid w:val="00272B62"/>
    <w:rsid w:val="002A3C69"/>
    <w:rsid w:val="002C42C2"/>
    <w:rsid w:val="00313504"/>
    <w:rsid w:val="003178D4"/>
    <w:rsid w:val="00326EDF"/>
    <w:rsid w:val="003465C1"/>
    <w:rsid w:val="00372ADF"/>
    <w:rsid w:val="0039068B"/>
    <w:rsid w:val="00390D9F"/>
    <w:rsid w:val="003A339E"/>
    <w:rsid w:val="003A76B7"/>
    <w:rsid w:val="003B198D"/>
    <w:rsid w:val="003D52F9"/>
    <w:rsid w:val="003D6E3E"/>
    <w:rsid w:val="00405093"/>
    <w:rsid w:val="0041338E"/>
    <w:rsid w:val="00417616"/>
    <w:rsid w:val="00434AD2"/>
    <w:rsid w:val="00434FC3"/>
    <w:rsid w:val="00440D9B"/>
    <w:rsid w:val="00444424"/>
    <w:rsid w:val="00480E63"/>
    <w:rsid w:val="00493EEC"/>
    <w:rsid w:val="004975AC"/>
    <w:rsid w:val="004A6774"/>
    <w:rsid w:val="004B0CB1"/>
    <w:rsid w:val="004C1D3E"/>
    <w:rsid w:val="004C2B2A"/>
    <w:rsid w:val="004E1277"/>
    <w:rsid w:val="004F5A43"/>
    <w:rsid w:val="00504FF1"/>
    <w:rsid w:val="005065D9"/>
    <w:rsid w:val="005206EF"/>
    <w:rsid w:val="00535721"/>
    <w:rsid w:val="005374A0"/>
    <w:rsid w:val="00553556"/>
    <w:rsid w:val="005541BE"/>
    <w:rsid w:val="005652F6"/>
    <w:rsid w:val="005664ED"/>
    <w:rsid w:val="005913D3"/>
    <w:rsid w:val="005B3838"/>
    <w:rsid w:val="005E6908"/>
    <w:rsid w:val="006001A3"/>
    <w:rsid w:val="0065773E"/>
    <w:rsid w:val="00663D20"/>
    <w:rsid w:val="0066428B"/>
    <w:rsid w:val="00696E71"/>
    <w:rsid w:val="006B58E7"/>
    <w:rsid w:val="006D2BA3"/>
    <w:rsid w:val="006E16F7"/>
    <w:rsid w:val="006E3B18"/>
    <w:rsid w:val="006E7E0C"/>
    <w:rsid w:val="006F3DFB"/>
    <w:rsid w:val="0070190C"/>
    <w:rsid w:val="007169BB"/>
    <w:rsid w:val="00737CDB"/>
    <w:rsid w:val="00755215"/>
    <w:rsid w:val="007617C2"/>
    <w:rsid w:val="00771657"/>
    <w:rsid w:val="00771DF7"/>
    <w:rsid w:val="007829C2"/>
    <w:rsid w:val="00791249"/>
    <w:rsid w:val="007A2ECF"/>
    <w:rsid w:val="007A7EDC"/>
    <w:rsid w:val="007B7BE8"/>
    <w:rsid w:val="007C4B70"/>
    <w:rsid w:val="007E21EF"/>
    <w:rsid w:val="007F2CE2"/>
    <w:rsid w:val="00824043"/>
    <w:rsid w:val="00834272"/>
    <w:rsid w:val="0086582F"/>
    <w:rsid w:val="00882FF6"/>
    <w:rsid w:val="008A6F40"/>
    <w:rsid w:val="008B27DE"/>
    <w:rsid w:val="008B7AA8"/>
    <w:rsid w:val="008C4753"/>
    <w:rsid w:val="00912070"/>
    <w:rsid w:val="00926081"/>
    <w:rsid w:val="0093422F"/>
    <w:rsid w:val="009E6B81"/>
    <w:rsid w:val="009F36DA"/>
    <w:rsid w:val="00A152A4"/>
    <w:rsid w:val="00A476FF"/>
    <w:rsid w:val="00A67FDF"/>
    <w:rsid w:val="00A723D4"/>
    <w:rsid w:val="00A96E2C"/>
    <w:rsid w:val="00AA018F"/>
    <w:rsid w:val="00AA51A2"/>
    <w:rsid w:val="00AB1528"/>
    <w:rsid w:val="00AD4E52"/>
    <w:rsid w:val="00AF0088"/>
    <w:rsid w:val="00AF322E"/>
    <w:rsid w:val="00AF5A4D"/>
    <w:rsid w:val="00B068C4"/>
    <w:rsid w:val="00B072F7"/>
    <w:rsid w:val="00B131F2"/>
    <w:rsid w:val="00B43EC5"/>
    <w:rsid w:val="00B52323"/>
    <w:rsid w:val="00B6253B"/>
    <w:rsid w:val="00B74BAD"/>
    <w:rsid w:val="00B93F0F"/>
    <w:rsid w:val="00BB1F4D"/>
    <w:rsid w:val="00BE2025"/>
    <w:rsid w:val="00BE301B"/>
    <w:rsid w:val="00BE57AF"/>
    <w:rsid w:val="00BF40F0"/>
    <w:rsid w:val="00C27E5A"/>
    <w:rsid w:val="00C4049E"/>
    <w:rsid w:val="00C441BD"/>
    <w:rsid w:val="00C715AF"/>
    <w:rsid w:val="00C97442"/>
    <w:rsid w:val="00D148E8"/>
    <w:rsid w:val="00D23063"/>
    <w:rsid w:val="00D36802"/>
    <w:rsid w:val="00D41DC6"/>
    <w:rsid w:val="00D4639F"/>
    <w:rsid w:val="00D700A1"/>
    <w:rsid w:val="00DA287B"/>
    <w:rsid w:val="00DA3A6A"/>
    <w:rsid w:val="00DA7E39"/>
    <w:rsid w:val="00DD2BEC"/>
    <w:rsid w:val="00E1717A"/>
    <w:rsid w:val="00E2383C"/>
    <w:rsid w:val="00E40E8F"/>
    <w:rsid w:val="00E52D86"/>
    <w:rsid w:val="00E534B2"/>
    <w:rsid w:val="00E540DF"/>
    <w:rsid w:val="00E634BA"/>
    <w:rsid w:val="00E84C9A"/>
    <w:rsid w:val="00E91320"/>
    <w:rsid w:val="00E91A30"/>
    <w:rsid w:val="00EA2BC9"/>
    <w:rsid w:val="00EB7B95"/>
    <w:rsid w:val="00EC09CD"/>
    <w:rsid w:val="00ED4E83"/>
    <w:rsid w:val="00EE4D94"/>
    <w:rsid w:val="00F16B20"/>
    <w:rsid w:val="00F537C4"/>
    <w:rsid w:val="00F7461C"/>
    <w:rsid w:val="00F76408"/>
    <w:rsid w:val="00F9712F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character" w:customStyle="1" w:styleId="titresurligne">
    <w:name w:val="titre_surligne"/>
    <w:basedOn w:val="Policepardfaut"/>
    <w:rsid w:val="008C4753"/>
  </w:style>
  <w:style w:type="character" w:customStyle="1" w:styleId="apple-tab-span">
    <w:name w:val="apple-tab-span"/>
    <w:basedOn w:val="Policepardfaut"/>
    <w:rsid w:val="00C441BD"/>
  </w:style>
  <w:style w:type="character" w:customStyle="1" w:styleId="UnresolvedMention">
    <w:name w:val="Unresolved Mention"/>
    <w:basedOn w:val="Policepardfaut"/>
    <w:uiPriority w:val="99"/>
    <w:semiHidden/>
    <w:unhideWhenUsed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7C4B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5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C35E4-0889-4B2A-8781-59A5C432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1263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2</cp:revision>
  <cp:lastPrinted>2024-08-28T07:09:00Z</cp:lastPrinted>
  <dcterms:created xsi:type="dcterms:W3CDTF">2025-02-17T09:52:00Z</dcterms:created>
  <dcterms:modified xsi:type="dcterms:W3CDTF">2025-02-17T09:52:00Z</dcterms:modified>
  <dc:language>fr-FR</dc:language>
</cp:coreProperties>
</file>