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9C054" w14:textId="02520084" w:rsidR="00BC292A" w:rsidRDefault="00572933">
      <w:pPr>
        <w:spacing w:before="360" w:after="480"/>
        <w:jc w:val="center"/>
        <w:rPr>
          <w:rFonts w:ascii="Times New Roman" w:hAnsi="Times New Roman" w:cs="Times New Roman"/>
          <w:b/>
          <w:bCs/>
          <w:sz w:val="32"/>
          <w:szCs w:val="32"/>
          <w:u w:val="single"/>
        </w:rPr>
      </w:pPr>
      <w:r>
        <w:rPr>
          <w:noProof/>
          <w:lang w:eastAsia="fr-FR"/>
        </w:rPr>
        <mc:AlternateContent>
          <mc:Choice Requires="wps">
            <w:drawing>
              <wp:anchor distT="3175" distB="3175" distL="0" distR="0" simplePos="0" relativeHeight="4" behindDoc="0" locked="0" layoutInCell="1" allowOverlap="0" wp14:anchorId="29A6B91A" wp14:editId="60F9BA3C">
                <wp:simplePos x="0" y="0"/>
                <wp:positionH relativeFrom="column">
                  <wp:posOffset>6286500</wp:posOffset>
                </wp:positionH>
                <wp:positionV relativeFrom="page">
                  <wp:posOffset>3564255</wp:posOffset>
                </wp:positionV>
                <wp:extent cx="342265" cy="635"/>
                <wp:effectExtent l="0" t="0" r="635" b="18415"/>
                <wp:wrapNone/>
                <wp:docPr id="670664340"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265" cy="635"/>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032818" id="Connecteur droit 3" o:spid="_x0000_s1026" style="position:absolute;flip:x;z-index:4;visibility:visible;mso-wrap-style:square;mso-width-percent:0;mso-height-percent:0;mso-wrap-distance-left:0;mso-wrap-distance-top:.25pt;mso-wrap-distance-right:0;mso-wrap-distance-bottom:.25pt;mso-position-horizontal:absolute;mso-position-horizontal-relative:text;mso-position-vertical:absolute;mso-position-vertical-relative:page;mso-width-percent:0;mso-height-percent:0;mso-width-relative:page;mso-height-relative:page" from="495pt,280.65pt" to="521.9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" o:allowoverlap="f" strokeweight=".5pt">
                <v:stroke joinstyle="miter"/>
                <o:lock v:ext="edit" shapetype="f"/>
                <w10:wrap anchory="page"/>
              </v:line>
            </w:pict>
          </mc:Fallback>
        </mc:AlternateContent>
      </w:r>
      <w:r w:rsidR="002E70FE">
        <w:rPr>
          <w:rFonts w:ascii="Times New Roman" w:hAnsi="Times New Roman" w:cs="Times New Roman"/>
          <w:szCs w:val="24"/>
        </w:rPr>
        <w:t xml:space="preserve"> </w:t>
      </w:r>
      <w:r w:rsidR="00052621">
        <w:rPr>
          <w:rFonts w:ascii="Times New Roman" w:hAnsi="Times New Roman" w:cs="Times New Roman"/>
          <w:b/>
          <w:bCs/>
          <w:sz w:val="32"/>
          <w:szCs w:val="32"/>
          <w:u w:val="single"/>
        </w:rPr>
        <w:t xml:space="preserve">Conseil coopératif </w:t>
      </w:r>
      <w:r w:rsidR="00BC292A">
        <w:rPr>
          <w:rFonts w:ascii="Times New Roman" w:hAnsi="Times New Roman" w:cs="Times New Roman"/>
          <w:b/>
          <w:bCs/>
          <w:sz w:val="32"/>
          <w:szCs w:val="32"/>
          <w:u w:val="single"/>
        </w:rPr>
        <w:t>en présentiel</w:t>
      </w:r>
    </w:p>
    <w:p w14:paraId="45782853" w14:textId="3C307F24" w:rsidR="00567DC0" w:rsidRDefault="00052621">
      <w:pPr>
        <w:spacing w:before="360" w:after="480"/>
        <w:jc w:val="center"/>
        <w:rPr>
          <w:rFonts w:ascii="Times New Roman" w:hAnsi="Times New Roman" w:cs="Times New Roman"/>
          <w:b/>
          <w:bCs/>
          <w:sz w:val="32"/>
          <w:szCs w:val="32"/>
          <w:u w:val="single"/>
        </w:rPr>
      </w:pPr>
      <w:proofErr w:type="gramStart"/>
      <w:r>
        <w:rPr>
          <w:rFonts w:ascii="Times New Roman" w:hAnsi="Times New Roman" w:cs="Times New Roman"/>
          <w:b/>
          <w:bCs/>
          <w:sz w:val="32"/>
          <w:szCs w:val="32"/>
          <w:u w:val="single"/>
        </w:rPr>
        <w:t>du</w:t>
      </w:r>
      <w:proofErr w:type="gramEnd"/>
      <w:r>
        <w:rPr>
          <w:rFonts w:ascii="Times New Roman" w:hAnsi="Times New Roman" w:cs="Times New Roman"/>
          <w:b/>
          <w:bCs/>
          <w:sz w:val="32"/>
          <w:szCs w:val="32"/>
          <w:u w:val="single"/>
        </w:rPr>
        <w:t xml:space="preserve"> </w:t>
      </w:r>
      <w:r w:rsidR="00567DC0">
        <w:rPr>
          <w:rFonts w:ascii="Times New Roman" w:hAnsi="Times New Roman" w:cs="Times New Roman"/>
          <w:b/>
          <w:bCs/>
          <w:sz w:val="32"/>
          <w:szCs w:val="32"/>
          <w:u w:val="single"/>
        </w:rPr>
        <w:t>17/05</w:t>
      </w:r>
      <w:r w:rsidR="00D323E2">
        <w:rPr>
          <w:rFonts w:ascii="Times New Roman" w:hAnsi="Times New Roman" w:cs="Times New Roman"/>
          <w:b/>
          <w:bCs/>
          <w:sz w:val="32"/>
          <w:szCs w:val="32"/>
          <w:u w:val="single"/>
        </w:rPr>
        <w:t>/2025</w:t>
      </w:r>
      <w:r>
        <w:rPr>
          <w:rFonts w:ascii="Times New Roman" w:hAnsi="Times New Roman" w:cs="Times New Roman"/>
          <w:b/>
          <w:bCs/>
          <w:sz w:val="32"/>
          <w:szCs w:val="32"/>
          <w:u w:val="single"/>
        </w:rPr>
        <w:t xml:space="preserve"> à </w:t>
      </w:r>
      <w:r w:rsidR="00567DC0">
        <w:rPr>
          <w:rFonts w:ascii="Times New Roman" w:hAnsi="Times New Roman" w:cs="Times New Roman"/>
          <w:b/>
          <w:bCs/>
          <w:sz w:val="32"/>
          <w:szCs w:val="32"/>
          <w:u w:val="single"/>
        </w:rPr>
        <w:t>10</w:t>
      </w:r>
      <w:r>
        <w:rPr>
          <w:rFonts w:ascii="Times New Roman" w:hAnsi="Times New Roman" w:cs="Times New Roman"/>
          <w:b/>
          <w:bCs/>
          <w:sz w:val="32"/>
          <w:szCs w:val="32"/>
          <w:u w:val="single"/>
        </w:rPr>
        <w:t>h</w:t>
      </w:r>
      <w:r w:rsidR="00BC292A">
        <w:rPr>
          <w:rFonts w:ascii="Times New Roman" w:hAnsi="Times New Roman" w:cs="Times New Roman"/>
          <w:b/>
          <w:bCs/>
          <w:sz w:val="32"/>
          <w:szCs w:val="32"/>
          <w:u w:val="single"/>
        </w:rPr>
        <w:t xml:space="preserve"> a</w:t>
      </w:r>
      <w:r w:rsidR="00567DC0">
        <w:rPr>
          <w:rFonts w:ascii="Times New Roman" w:hAnsi="Times New Roman" w:cs="Times New Roman"/>
          <w:b/>
          <w:bCs/>
          <w:sz w:val="32"/>
          <w:szCs w:val="32"/>
          <w:u w:val="single"/>
        </w:rPr>
        <w:t>u Périscope</w:t>
      </w:r>
    </w:p>
    <w:tbl>
      <w:tblPr>
        <w:tblW w:w="6220" w:type="dxa"/>
        <w:tblLayout w:type="fixed"/>
        <w:tblCellMar>
          <w:left w:w="70" w:type="dxa"/>
          <w:right w:w="70" w:type="dxa"/>
        </w:tblCellMar>
        <w:tblLook w:val="04A0" w:firstRow="1" w:lastRow="0" w:firstColumn="1" w:lastColumn="0" w:noHBand="0" w:noVBand="1"/>
      </w:tblPr>
      <w:tblGrid>
        <w:gridCol w:w="2620"/>
        <w:gridCol w:w="1200"/>
        <w:gridCol w:w="1201"/>
        <w:gridCol w:w="1199"/>
      </w:tblGrid>
      <w:tr w:rsidR="00831C99" w14:paraId="0583A5E3" w14:textId="77777777" w:rsidTr="00BE203C">
        <w:trPr>
          <w:trHeight w:val="300"/>
        </w:trPr>
        <w:tc>
          <w:tcPr>
            <w:tcW w:w="2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B63E3A" w14:textId="77777777" w:rsidR="00831C99" w:rsidRDefault="00052621" w:rsidP="00567DC0">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Prénom Nom</w:t>
            </w:r>
          </w:p>
        </w:tc>
        <w:tc>
          <w:tcPr>
            <w:tcW w:w="1200" w:type="dxa"/>
            <w:tcBorders>
              <w:top w:val="single" w:sz="4" w:space="0" w:color="000000"/>
              <w:bottom w:val="single" w:sz="4" w:space="0" w:color="000000"/>
              <w:right w:val="single" w:sz="4" w:space="0" w:color="000000"/>
            </w:tcBorders>
            <w:shd w:val="clear" w:color="auto" w:fill="auto"/>
            <w:vAlign w:val="bottom"/>
          </w:tcPr>
          <w:p w14:paraId="4D7E043F" w14:textId="77777777" w:rsidR="00831C99" w:rsidRDefault="00052621">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Présent</w:t>
            </w:r>
          </w:p>
        </w:tc>
        <w:tc>
          <w:tcPr>
            <w:tcW w:w="1201" w:type="dxa"/>
            <w:tcBorders>
              <w:top w:val="single" w:sz="4" w:space="0" w:color="000000"/>
              <w:bottom w:val="single" w:sz="4" w:space="0" w:color="000000"/>
              <w:right w:val="single" w:sz="4" w:space="0" w:color="000000"/>
            </w:tcBorders>
            <w:shd w:val="clear" w:color="auto" w:fill="auto"/>
            <w:vAlign w:val="bottom"/>
          </w:tcPr>
          <w:p w14:paraId="7675C22B" w14:textId="77777777" w:rsidR="00831C99" w:rsidRDefault="00052621">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Excusé</w:t>
            </w:r>
          </w:p>
        </w:tc>
        <w:tc>
          <w:tcPr>
            <w:tcW w:w="1199" w:type="dxa"/>
            <w:tcBorders>
              <w:top w:val="single" w:sz="4" w:space="0" w:color="000000"/>
              <w:bottom w:val="single" w:sz="4" w:space="0" w:color="000000"/>
              <w:right w:val="single" w:sz="4" w:space="0" w:color="000000"/>
            </w:tcBorders>
            <w:shd w:val="clear" w:color="auto" w:fill="auto"/>
            <w:vAlign w:val="bottom"/>
          </w:tcPr>
          <w:p w14:paraId="1EA6F14C" w14:textId="77777777" w:rsidR="00831C99" w:rsidRDefault="00052621">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Absent</w:t>
            </w:r>
          </w:p>
        </w:tc>
      </w:tr>
      <w:tr w:rsidR="00831C99" w14:paraId="0B454B21"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267FAE90"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Bernard Foch</w:t>
            </w:r>
          </w:p>
        </w:tc>
        <w:tc>
          <w:tcPr>
            <w:tcW w:w="1200" w:type="dxa"/>
            <w:tcBorders>
              <w:bottom w:val="single" w:sz="4" w:space="0" w:color="000000"/>
              <w:right w:val="single" w:sz="4" w:space="0" w:color="000000"/>
            </w:tcBorders>
            <w:shd w:val="clear" w:color="auto" w:fill="auto"/>
            <w:vAlign w:val="bottom"/>
          </w:tcPr>
          <w:p w14:paraId="0B588D87" w14:textId="0210DBED" w:rsidR="00831C99" w:rsidRDefault="004E2A15">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5F3A24E5"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54A64F84" w14:textId="77777777" w:rsidR="00831C99" w:rsidRDefault="00831C99">
            <w:pPr>
              <w:widowControl w:val="0"/>
              <w:spacing w:after="0" w:line="240" w:lineRule="auto"/>
              <w:rPr>
                <w:rFonts w:ascii="Calibri" w:eastAsia="Times New Roman" w:hAnsi="Calibri" w:cs="Calibri"/>
                <w:color w:val="000000"/>
                <w:lang w:eastAsia="fr-FR"/>
              </w:rPr>
            </w:pPr>
          </w:p>
        </w:tc>
      </w:tr>
      <w:tr w:rsidR="00BE203C" w14:paraId="1F0EA8D4"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7AF6498A" w14:textId="21168E0C" w:rsidR="00BE203C" w:rsidRDefault="00567DC0">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Gérard</w:t>
            </w:r>
            <w:r w:rsidR="00BE203C">
              <w:rPr>
                <w:rFonts w:ascii="TimesNewRomanPSMT" w:eastAsia="Times New Roman" w:hAnsi="TimesNewRomanPSMT" w:cs="Calibri"/>
                <w:color w:val="00000A"/>
                <w:szCs w:val="24"/>
                <w:lang w:eastAsia="fr-FR"/>
              </w:rPr>
              <w:t xml:space="preserve"> </w:t>
            </w:r>
            <w:proofErr w:type="spellStart"/>
            <w:r w:rsidR="00BE203C">
              <w:rPr>
                <w:rFonts w:ascii="TimesNewRomanPSMT" w:eastAsia="Times New Roman" w:hAnsi="TimesNewRomanPSMT" w:cs="Calibri"/>
                <w:color w:val="00000A"/>
                <w:szCs w:val="24"/>
                <w:lang w:eastAsia="fr-FR"/>
              </w:rPr>
              <w:t>Padiou</w:t>
            </w:r>
            <w:proofErr w:type="spellEnd"/>
          </w:p>
        </w:tc>
        <w:tc>
          <w:tcPr>
            <w:tcW w:w="1200" w:type="dxa"/>
            <w:tcBorders>
              <w:bottom w:val="single" w:sz="4" w:space="0" w:color="000000"/>
              <w:right w:val="single" w:sz="4" w:space="0" w:color="000000"/>
            </w:tcBorders>
            <w:shd w:val="clear" w:color="auto" w:fill="auto"/>
            <w:vAlign w:val="bottom"/>
          </w:tcPr>
          <w:p w14:paraId="55703A3A" w14:textId="29EAA383" w:rsidR="00BE203C" w:rsidRDefault="00567DC0">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4D76B017" w14:textId="7954165B" w:rsidR="00BE203C" w:rsidRDefault="00BE203C">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5D4E4735" w14:textId="77777777" w:rsidR="00BE203C" w:rsidRDefault="00BE203C">
            <w:pPr>
              <w:widowControl w:val="0"/>
              <w:spacing w:after="0" w:line="240" w:lineRule="auto"/>
              <w:rPr>
                <w:rFonts w:ascii="Calibri" w:eastAsia="Times New Roman" w:hAnsi="Calibri" w:cs="Calibri"/>
                <w:color w:val="000000"/>
                <w:lang w:eastAsia="fr-FR"/>
              </w:rPr>
            </w:pPr>
          </w:p>
        </w:tc>
      </w:tr>
      <w:tr w:rsidR="00831C99" w14:paraId="6842D228"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7C5FF219"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Caroline </w:t>
            </w:r>
            <w:proofErr w:type="spellStart"/>
            <w:r>
              <w:rPr>
                <w:rFonts w:ascii="TimesNewRomanPSMT" w:eastAsia="Times New Roman" w:hAnsi="TimesNewRomanPSMT" w:cs="Calibri"/>
                <w:color w:val="00000A"/>
                <w:szCs w:val="24"/>
                <w:lang w:eastAsia="fr-FR"/>
              </w:rPr>
              <w:t>Fouchard</w:t>
            </w:r>
            <w:proofErr w:type="spellEnd"/>
          </w:p>
        </w:tc>
        <w:tc>
          <w:tcPr>
            <w:tcW w:w="1200" w:type="dxa"/>
            <w:tcBorders>
              <w:bottom w:val="single" w:sz="4" w:space="0" w:color="000000"/>
              <w:right w:val="single" w:sz="4" w:space="0" w:color="000000"/>
            </w:tcBorders>
            <w:shd w:val="clear" w:color="auto" w:fill="auto"/>
            <w:vAlign w:val="bottom"/>
          </w:tcPr>
          <w:p w14:paraId="07D7A35E" w14:textId="1760223D" w:rsidR="00831C99" w:rsidRDefault="004E2A15">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76A31168" w14:textId="3A906C8B"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68DFAED3"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11046F1F"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66852BE2"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Christian </w:t>
            </w:r>
            <w:proofErr w:type="spellStart"/>
            <w:r>
              <w:rPr>
                <w:rFonts w:ascii="TimesNewRomanPSMT" w:eastAsia="Times New Roman" w:hAnsi="TimesNewRomanPSMT" w:cs="Calibri"/>
                <w:color w:val="00000A"/>
                <w:szCs w:val="24"/>
                <w:lang w:eastAsia="fr-FR"/>
              </w:rPr>
              <w:t>Thil</w:t>
            </w:r>
            <w:proofErr w:type="spellEnd"/>
          </w:p>
        </w:tc>
        <w:tc>
          <w:tcPr>
            <w:tcW w:w="1200" w:type="dxa"/>
            <w:tcBorders>
              <w:bottom w:val="single" w:sz="4" w:space="0" w:color="000000"/>
              <w:right w:val="single" w:sz="4" w:space="0" w:color="000000"/>
            </w:tcBorders>
            <w:shd w:val="clear" w:color="auto" w:fill="auto"/>
            <w:vAlign w:val="bottom"/>
          </w:tcPr>
          <w:p w14:paraId="1DF177C3" w14:textId="51A0D342" w:rsidR="00831C99" w:rsidRDefault="00831C99">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538C3494" w14:textId="5E0E3741" w:rsidR="00831C99" w:rsidRDefault="004E2A15">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199" w:type="dxa"/>
            <w:tcBorders>
              <w:bottom w:val="single" w:sz="4" w:space="0" w:color="000000"/>
              <w:right w:val="single" w:sz="4" w:space="0" w:color="000000"/>
            </w:tcBorders>
            <w:shd w:val="clear" w:color="auto" w:fill="auto"/>
            <w:vAlign w:val="bottom"/>
          </w:tcPr>
          <w:p w14:paraId="44C9E935"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7EDA94F4"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7B090257"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Claire </w:t>
            </w:r>
            <w:proofErr w:type="spellStart"/>
            <w:r>
              <w:rPr>
                <w:rFonts w:ascii="TimesNewRomanPSMT" w:eastAsia="Times New Roman" w:hAnsi="TimesNewRomanPSMT" w:cs="Calibri"/>
                <w:color w:val="00000A"/>
                <w:szCs w:val="24"/>
                <w:lang w:eastAsia="fr-FR"/>
              </w:rPr>
              <w:t>Haydont</w:t>
            </w:r>
            <w:proofErr w:type="spellEnd"/>
          </w:p>
        </w:tc>
        <w:tc>
          <w:tcPr>
            <w:tcW w:w="1200" w:type="dxa"/>
            <w:tcBorders>
              <w:bottom w:val="single" w:sz="4" w:space="0" w:color="000000"/>
              <w:right w:val="single" w:sz="4" w:space="0" w:color="000000"/>
            </w:tcBorders>
            <w:shd w:val="clear" w:color="auto" w:fill="auto"/>
            <w:vAlign w:val="bottom"/>
          </w:tcPr>
          <w:p w14:paraId="23ABB99F" w14:textId="626AA22F" w:rsidR="00831C99" w:rsidRDefault="004E2A15">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0DFCBF8A"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344CBC25"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47F42A07"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229159B7"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Francis </w:t>
            </w:r>
            <w:proofErr w:type="spellStart"/>
            <w:r>
              <w:rPr>
                <w:rFonts w:ascii="TimesNewRomanPSMT" w:eastAsia="Times New Roman" w:hAnsi="TimesNewRomanPSMT" w:cs="Calibri"/>
                <w:color w:val="00000A"/>
                <w:szCs w:val="24"/>
                <w:lang w:eastAsia="fr-FR"/>
              </w:rPr>
              <w:t>Barousse</w:t>
            </w:r>
            <w:proofErr w:type="spellEnd"/>
          </w:p>
        </w:tc>
        <w:tc>
          <w:tcPr>
            <w:tcW w:w="1200" w:type="dxa"/>
            <w:tcBorders>
              <w:bottom w:val="single" w:sz="4" w:space="0" w:color="000000"/>
              <w:right w:val="single" w:sz="4" w:space="0" w:color="000000"/>
            </w:tcBorders>
            <w:shd w:val="clear" w:color="auto" w:fill="auto"/>
            <w:vAlign w:val="bottom"/>
          </w:tcPr>
          <w:p w14:paraId="3D2B8BBC" w14:textId="5A7680D4" w:rsidR="00831C99" w:rsidRDefault="00831C99">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4A9C855C" w14:textId="1BC978AC" w:rsidR="00831C99" w:rsidRDefault="00567DC0">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199" w:type="dxa"/>
            <w:tcBorders>
              <w:bottom w:val="single" w:sz="4" w:space="0" w:color="000000"/>
              <w:right w:val="single" w:sz="4" w:space="0" w:color="000000"/>
            </w:tcBorders>
            <w:shd w:val="clear" w:color="auto" w:fill="auto"/>
            <w:vAlign w:val="bottom"/>
          </w:tcPr>
          <w:p w14:paraId="71B500FF" w14:textId="298F9535" w:rsidR="00831C99" w:rsidRDefault="00831C99">
            <w:pPr>
              <w:widowControl w:val="0"/>
              <w:spacing w:after="0" w:line="240" w:lineRule="auto"/>
              <w:rPr>
                <w:rFonts w:ascii="Calibri" w:eastAsia="Times New Roman" w:hAnsi="Calibri" w:cs="Calibri"/>
                <w:color w:val="000000"/>
                <w:lang w:eastAsia="fr-FR"/>
              </w:rPr>
            </w:pPr>
          </w:p>
        </w:tc>
      </w:tr>
      <w:tr w:rsidR="00831C99" w14:paraId="3018C0D4"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7CFD1DE3"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François Buisson</w:t>
            </w:r>
          </w:p>
        </w:tc>
        <w:tc>
          <w:tcPr>
            <w:tcW w:w="1200" w:type="dxa"/>
            <w:tcBorders>
              <w:bottom w:val="single" w:sz="4" w:space="0" w:color="000000"/>
              <w:right w:val="single" w:sz="4" w:space="0" w:color="000000"/>
            </w:tcBorders>
            <w:shd w:val="clear" w:color="auto" w:fill="auto"/>
            <w:vAlign w:val="bottom"/>
          </w:tcPr>
          <w:p w14:paraId="15709B62" w14:textId="47F00AFE" w:rsidR="00831C99" w:rsidRDefault="004E2A15">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1C05B347"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21BB78DF"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5756C3D1"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40AA593C"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Jean-Paul Gardette</w:t>
            </w:r>
          </w:p>
        </w:tc>
        <w:tc>
          <w:tcPr>
            <w:tcW w:w="1200" w:type="dxa"/>
            <w:tcBorders>
              <w:bottom w:val="single" w:sz="4" w:space="0" w:color="000000"/>
              <w:right w:val="single" w:sz="4" w:space="0" w:color="000000"/>
            </w:tcBorders>
            <w:shd w:val="clear" w:color="auto" w:fill="auto"/>
            <w:vAlign w:val="bottom"/>
          </w:tcPr>
          <w:p w14:paraId="622E32EE" w14:textId="70713B83"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2164B007"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2EC1AEAC"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62E4C5F4"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36A2FFC5"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Jean-Pierre Mary</w:t>
            </w:r>
          </w:p>
        </w:tc>
        <w:tc>
          <w:tcPr>
            <w:tcW w:w="1200" w:type="dxa"/>
            <w:tcBorders>
              <w:bottom w:val="single" w:sz="4" w:space="0" w:color="000000"/>
              <w:right w:val="single" w:sz="4" w:space="0" w:color="000000"/>
            </w:tcBorders>
            <w:shd w:val="clear" w:color="auto" w:fill="auto"/>
            <w:vAlign w:val="bottom"/>
          </w:tcPr>
          <w:p w14:paraId="263AF00D" w14:textId="43051164"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3E17E123"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3524E152" w14:textId="77777777" w:rsidR="00831C99" w:rsidRDefault="00831C99">
            <w:pPr>
              <w:widowControl w:val="0"/>
              <w:spacing w:after="0" w:line="240" w:lineRule="auto"/>
              <w:rPr>
                <w:rFonts w:ascii="Calibri" w:eastAsia="Times New Roman" w:hAnsi="Calibri" w:cs="Calibri"/>
                <w:color w:val="000000"/>
                <w:lang w:eastAsia="fr-FR"/>
              </w:rPr>
            </w:pPr>
          </w:p>
        </w:tc>
      </w:tr>
      <w:tr w:rsidR="00BE203C" w14:paraId="57B1CF90"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6339C0AF" w14:textId="7153445A" w:rsidR="00BE203C" w:rsidRDefault="00BE203C">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Lilian Tronche</w:t>
            </w:r>
          </w:p>
        </w:tc>
        <w:tc>
          <w:tcPr>
            <w:tcW w:w="1200" w:type="dxa"/>
            <w:tcBorders>
              <w:bottom w:val="single" w:sz="4" w:space="0" w:color="000000"/>
              <w:right w:val="single" w:sz="4" w:space="0" w:color="000000"/>
            </w:tcBorders>
            <w:shd w:val="clear" w:color="auto" w:fill="auto"/>
            <w:vAlign w:val="bottom"/>
          </w:tcPr>
          <w:p w14:paraId="39A1E639" w14:textId="77777777" w:rsidR="00BE203C" w:rsidRDefault="00BE203C">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1309DAB9" w14:textId="602E838F" w:rsidR="00BE203C"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199" w:type="dxa"/>
            <w:tcBorders>
              <w:bottom w:val="single" w:sz="4" w:space="0" w:color="000000"/>
              <w:right w:val="single" w:sz="4" w:space="0" w:color="000000"/>
            </w:tcBorders>
            <w:shd w:val="clear" w:color="auto" w:fill="auto"/>
            <w:vAlign w:val="bottom"/>
          </w:tcPr>
          <w:p w14:paraId="7C189FA7" w14:textId="77777777" w:rsidR="00BE203C" w:rsidRDefault="00BE203C">
            <w:pPr>
              <w:widowControl w:val="0"/>
              <w:spacing w:after="0" w:line="240" w:lineRule="auto"/>
              <w:rPr>
                <w:rFonts w:ascii="Calibri" w:eastAsia="Times New Roman" w:hAnsi="Calibri" w:cs="Calibri"/>
                <w:color w:val="000000"/>
                <w:lang w:eastAsia="fr-FR"/>
              </w:rPr>
            </w:pPr>
          </w:p>
        </w:tc>
      </w:tr>
      <w:tr w:rsidR="00831C99" w14:paraId="4EB58541"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7D8B0032"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Mathieu </w:t>
            </w:r>
            <w:proofErr w:type="spellStart"/>
            <w:r>
              <w:rPr>
                <w:rFonts w:ascii="TimesNewRomanPSMT" w:eastAsia="Times New Roman" w:hAnsi="TimesNewRomanPSMT" w:cs="Calibri"/>
                <w:color w:val="00000A"/>
                <w:szCs w:val="24"/>
                <w:lang w:eastAsia="fr-FR"/>
              </w:rPr>
              <w:t>Sperandio</w:t>
            </w:r>
            <w:proofErr w:type="spellEnd"/>
          </w:p>
        </w:tc>
        <w:tc>
          <w:tcPr>
            <w:tcW w:w="1200" w:type="dxa"/>
            <w:tcBorders>
              <w:bottom w:val="single" w:sz="4" w:space="0" w:color="000000"/>
              <w:right w:val="single" w:sz="4" w:space="0" w:color="000000"/>
            </w:tcBorders>
            <w:shd w:val="clear" w:color="auto" w:fill="auto"/>
            <w:vAlign w:val="bottom"/>
          </w:tcPr>
          <w:p w14:paraId="58938735" w14:textId="34790C76"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2EB6DEA3"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3887D9A6"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6BFC269B"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24C5E130"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Mireille Pascal</w:t>
            </w:r>
          </w:p>
        </w:tc>
        <w:tc>
          <w:tcPr>
            <w:tcW w:w="1200" w:type="dxa"/>
            <w:tcBorders>
              <w:bottom w:val="single" w:sz="4" w:space="0" w:color="000000"/>
              <w:right w:val="single" w:sz="4" w:space="0" w:color="000000"/>
            </w:tcBorders>
            <w:shd w:val="clear" w:color="auto" w:fill="auto"/>
            <w:vAlign w:val="bottom"/>
          </w:tcPr>
          <w:p w14:paraId="565CA85B" w14:textId="22DFCA42"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bottom w:val="single" w:sz="4" w:space="0" w:color="000000"/>
              <w:right w:val="single" w:sz="4" w:space="0" w:color="000000"/>
            </w:tcBorders>
            <w:shd w:val="clear" w:color="auto" w:fill="auto"/>
            <w:vAlign w:val="bottom"/>
          </w:tcPr>
          <w:p w14:paraId="3BB3948F"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73570232" w14:textId="77777777" w:rsidR="00831C99" w:rsidRDefault="00831C99">
            <w:pPr>
              <w:widowControl w:val="0"/>
              <w:spacing w:after="0" w:line="240" w:lineRule="auto"/>
              <w:rPr>
                <w:rFonts w:ascii="Calibri" w:eastAsia="Times New Roman" w:hAnsi="Calibri" w:cs="Calibri"/>
                <w:color w:val="000000"/>
                <w:lang w:eastAsia="fr-FR"/>
              </w:rPr>
            </w:pPr>
          </w:p>
        </w:tc>
      </w:tr>
      <w:tr w:rsidR="00831C99" w14:paraId="47073A24"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4361FE9F"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Patrick Couderc</w:t>
            </w:r>
          </w:p>
        </w:tc>
        <w:tc>
          <w:tcPr>
            <w:tcW w:w="1200" w:type="dxa"/>
            <w:tcBorders>
              <w:bottom w:val="single" w:sz="4" w:space="0" w:color="000000"/>
              <w:right w:val="single" w:sz="4" w:space="0" w:color="000000"/>
            </w:tcBorders>
            <w:shd w:val="clear" w:color="auto" w:fill="auto"/>
            <w:vAlign w:val="bottom"/>
          </w:tcPr>
          <w:p w14:paraId="2171EC69" w14:textId="6893CE3D" w:rsidR="00831C99" w:rsidRDefault="00831C99">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2A873909" w14:textId="7E5F1313"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199" w:type="dxa"/>
            <w:tcBorders>
              <w:bottom w:val="single" w:sz="4" w:space="0" w:color="000000"/>
              <w:right w:val="single" w:sz="4" w:space="0" w:color="000000"/>
            </w:tcBorders>
            <w:shd w:val="clear" w:color="auto" w:fill="auto"/>
            <w:vAlign w:val="bottom"/>
          </w:tcPr>
          <w:p w14:paraId="20A3CD49" w14:textId="77777777" w:rsidR="00831C99" w:rsidRDefault="00831C99">
            <w:pPr>
              <w:widowControl w:val="0"/>
              <w:spacing w:after="0" w:line="240" w:lineRule="auto"/>
              <w:rPr>
                <w:rFonts w:ascii="Calibri" w:eastAsia="Times New Roman" w:hAnsi="Calibri" w:cs="Calibri"/>
                <w:color w:val="000000"/>
                <w:lang w:eastAsia="fr-FR"/>
              </w:rPr>
            </w:pPr>
          </w:p>
        </w:tc>
      </w:tr>
      <w:tr w:rsidR="00BE203C" w14:paraId="4E431166"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4B256DFD" w14:textId="1D84CA31" w:rsidR="00BE203C" w:rsidRDefault="00BE203C">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Rozenn </w:t>
            </w:r>
            <w:proofErr w:type="spellStart"/>
            <w:r>
              <w:rPr>
                <w:rFonts w:ascii="TimesNewRomanPSMT" w:eastAsia="Times New Roman" w:hAnsi="TimesNewRomanPSMT" w:cs="Calibri"/>
                <w:color w:val="00000A"/>
                <w:szCs w:val="24"/>
                <w:lang w:eastAsia="fr-FR"/>
              </w:rPr>
              <w:t>Irvoaas</w:t>
            </w:r>
            <w:proofErr w:type="spellEnd"/>
          </w:p>
        </w:tc>
        <w:tc>
          <w:tcPr>
            <w:tcW w:w="1200" w:type="dxa"/>
            <w:tcBorders>
              <w:bottom w:val="single" w:sz="4" w:space="0" w:color="000000"/>
              <w:right w:val="single" w:sz="4" w:space="0" w:color="000000"/>
            </w:tcBorders>
            <w:shd w:val="clear" w:color="auto" w:fill="auto"/>
            <w:vAlign w:val="bottom"/>
          </w:tcPr>
          <w:p w14:paraId="75F964EA" w14:textId="77777777" w:rsidR="00BE203C" w:rsidRDefault="00BE203C">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7BA15552" w14:textId="4766FF54" w:rsidR="00BE203C" w:rsidRDefault="00567DC0">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199" w:type="dxa"/>
            <w:tcBorders>
              <w:bottom w:val="single" w:sz="4" w:space="0" w:color="000000"/>
              <w:right w:val="single" w:sz="4" w:space="0" w:color="000000"/>
            </w:tcBorders>
            <w:shd w:val="clear" w:color="auto" w:fill="auto"/>
            <w:vAlign w:val="bottom"/>
          </w:tcPr>
          <w:p w14:paraId="775335C7" w14:textId="77777777" w:rsidR="00BE203C" w:rsidRDefault="00BE203C">
            <w:pPr>
              <w:widowControl w:val="0"/>
              <w:spacing w:after="0" w:line="240" w:lineRule="auto"/>
              <w:rPr>
                <w:rFonts w:ascii="Calibri" w:eastAsia="Times New Roman" w:hAnsi="Calibri" w:cs="Calibri"/>
                <w:color w:val="000000"/>
                <w:lang w:eastAsia="fr-FR"/>
              </w:rPr>
            </w:pPr>
          </w:p>
        </w:tc>
      </w:tr>
      <w:tr w:rsidR="00831C99" w14:paraId="2C7F8F78" w14:textId="77777777" w:rsidTr="006E1101">
        <w:trPr>
          <w:trHeight w:val="315"/>
        </w:trPr>
        <w:tc>
          <w:tcPr>
            <w:tcW w:w="2620" w:type="dxa"/>
            <w:tcBorders>
              <w:left w:val="single" w:sz="4" w:space="0" w:color="000000"/>
              <w:right w:val="single" w:sz="4" w:space="0" w:color="000000"/>
            </w:tcBorders>
            <w:shd w:val="clear" w:color="auto" w:fill="auto"/>
            <w:vAlign w:val="center"/>
          </w:tcPr>
          <w:p w14:paraId="7B4E61FF" w14:textId="77777777" w:rsidR="00831C99" w:rsidRDefault="00052621">
            <w:pPr>
              <w:widowControl w:val="0"/>
              <w:spacing w:after="0" w:line="240" w:lineRule="auto"/>
              <w:rPr>
                <w:rFonts w:ascii="TimesNewRomanPSMT" w:eastAsia="Times New Roman" w:hAnsi="TimesNewRomanPSMT" w:cs="Calibri"/>
                <w:color w:val="00000A"/>
                <w:szCs w:val="24"/>
                <w:lang w:eastAsia="fr-FR"/>
              </w:rPr>
            </w:pPr>
            <w:r>
              <w:rPr>
                <w:rFonts w:ascii="TimesNewRomanPSMT" w:eastAsia="Times New Roman" w:hAnsi="TimesNewRomanPSMT" w:cs="Calibri"/>
                <w:color w:val="00000A"/>
                <w:szCs w:val="24"/>
                <w:lang w:eastAsia="fr-FR"/>
              </w:rPr>
              <w:t xml:space="preserve">Vincent </w:t>
            </w:r>
            <w:proofErr w:type="spellStart"/>
            <w:r>
              <w:rPr>
                <w:rFonts w:ascii="TimesNewRomanPSMT" w:eastAsia="Times New Roman" w:hAnsi="TimesNewRomanPSMT" w:cs="Calibri"/>
                <w:color w:val="00000A"/>
                <w:szCs w:val="24"/>
                <w:lang w:eastAsia="fr-FR"/>
              </w:rPr>
              <w:t>Réquillart</w:t>
            </w:r>
            <w:proofErr w:type="spellEnd"/>
          </w:p>
        </w:tc>
        <w:tc>
          <w:tcPr>
            <w:tcW w:w="1200" w:type="dxa"/>
            <w:tcBorders>
              <w:right w:val="single" w:sz="4" w:space="0" w:color="000000"/>
            </w:tcBorders>
            <w:shd w:val="clear" w:color="auto" w:fill="auto"/>
            <w:vAlign w:val="bottom"/>
          </w:tcPr>
          <w:p w14:paraId="09127B8F" w14:textId="7379E036" w:rsidR="00831C99" w:rsidRDefault="00591D22">
            <w:pPr>
              <w:widowControl w:val="0"/>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1" w:type="dxa"/>
            <w:tcBorders>
              <w:right w:val="single" w:sz="4" w:space="0" w:color="000000"/>
            </w:tcBorders>
            <w:shd w:val="clear" w:color="auto" w:fill="auto"/>
            <w:vAlign w:val="bottom"/>
          </w:tcPr>
          <w:p w14:paraId="251AE39C" w14:textId="77777777" w:rsidR="00831C99" w:rsidRDefault="00831C99">
            <w:pPr>
              <w:widowControl w:val="0"/>
              <w:spacing w:after="0" w:line="240" w:lineRule="auto"/>
              <w:jc w:val="center"/>
              <w:rPr>
                <w:rFonts w:ascii="Calibri" w:eastAsia="Times New Roman" w:hAnsi="Calibri" w:cs="Calibri"/>
                <w:color w:val="000000"/>
                <w:lang w:eastAsia="fr-FR"/>
              </w:rPr>
            </w:pPr>
          </w:p>
        </w:tc>
        <w:tc>
          <w:tcPr>
            <w:tcW w:w="1199" w:type="dxa"/>
            <w:tcBorders>
              <w:right w:val="single" w:sz="4" w:space="0" w:color="000000"/>
            </w:tcBorders>
            <w:shd w:val="clear" w:color="auto" w:fill="auto"/>
            <w:vAlign w:val="bottom"/>
          </w:tcPr>
          <w:p w14:paraId="139A962A" w14:textId="77777777" w:rsidR="00831C99" w:rsidRDefault="00831C99">
            <w:pPr>
              <w:widowControl w:val="0"/>
              <w:spacing w:after="0" w:line="240" w:lineRule="auto"/>
              <w:rPr>
                <w:rFonts w:ascii="Calibri" w:eastAsia="Times New Roman" w:hAnsi="Calibri" w:cs="Calibri"/>
                <w:color w:val="000000"/>
                <w:lang w:eastAsia="fr-FR"/>
              </w:rPr>
            </w:pPr>
          </w:p>
        </w:tc>
      </w:tr>
      <w:tr w:rsidR="006E1101" w14:paraId="30790B89" w14:textId="77777777" w:rsidTr="00BE203C">
        <w:trPr>
          <w:trHeight w:val="315"/>
        </w:trPr>
        <w:tc>
          <w:tcPr>
            <w:tcW w:w="2620" w:type="dxa"/>
            <w:tcBorders>
              <w:left w:val="single" w:sz="4" w:space="0" w:color="000000"/>
              <w:bottom w:val="single" w:sz="4" w:space="0" w:color="000000"/>
              <w:right w:val="single" w:sz="4" w:space="0" w:color="000000"/>
            </w:tcBorders>
            <w:shd w:val="clear" w:color="auto" w:fill="auto"/>
            <w:vAlign w:val="center"/>
          </w:tcPr>
          <w:p w14:paraId="0834E43D" w14:textId="77777777" w:rsidR="006E1101" w:rsidRDefault="006E1101">
            <w:pPr>
              <w:widowControl w:val="0"/>
              <w:spacing w:after="0" w:line="240" w:lineRule="auto"/>
              <w:rPr>
                <w:rFonts w:ascii="TimesNewRomanPSMT" w:eastAsia="Times New Roman" w:hAnsi="TimesNewRomanPSMT" w:cs="Calibri"/>
                <w:color w:val="00000A"/>
                <w:szCs w:val="24"/>
                <w:lang w:eastAsia="fr-FR"/>
              </w:rPr>
            </w:pPr>
          </w:p>
        </w:tc>
        <w:tc>
          <w:tcPr>
            <w:tcW w:w="1200" w:type="dxa"/>
            <w:tcBorders>
              <w:bottom w:val="single" w:sz="4" w:space="0" w:color="000000"/>
              <w:right w:val="single" w:sz="4" w:space="0" w:color="000000"/>
            </w:tcBorders>
            <w:shd w:val="clear" w:color="auto" w:fill="auto"/>
            <w:vAlign w:val="bottom"/>
          </w:tcPr>
          <w:p w14:paraId="7024B6B9" w14:textId="77777777" w:rsidR="006E1101" w:rsidRDefault="006E1101" w:rsidP="00567DC0">
            <w:pPr>
              <w:widowControl w:val="0"/>
              <w:spacing w:after="0" w:line="240" w:lineRule="auto"/>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14:paraId="4B82CABF" w14:textId="77777777" w:rsidR="006E1101" w:rsidRDefault="006E1101" w:rsidP="00567DC0">
            <w:pPr>
              <w:widowControl w:val="0"/>
              <w:spacing w:after="0" w:line="240" w:lineRule="auto"/>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14:paraId="73A8DED2" w14:textId="77777777" w:rsidR="006E1101" w:rsidRDefault="006E1101">
            <w:pPr>
              <w:widowControl w:val="0"/>
              <w:spacing w:after="0" w:line="240" w:lineRule="auto"/>
              <w:rPr>
                <w:rFonts w:ascii="Calibri" w:eastAsia="Times New Roman" w:hAnsi="Calibri" w:cs="Calibri"/>
                <w:color w:val="000000"/>
                <w:lang w:eastAsia="fr-FR"/>
              </w:rPr>
            </w:pPr>
          </w:p>
        </w:tc>
      </w:tr>
    </w:tbl>
    <w:p w14:paraId="0AE19D36" w14:textId="67B7470F" w:rsidR="006E1101" w:rsidRDefault="006E1101" w:rsidP="00567DC0">
      <w:pPr>
        <w:pStyle w:val="Titre1"/>
        <w:numPr>
          <w:ilvl w:val="0"/>
          <w:numId w:val="0"/>
        </w:numPr>
      </w:pPr>
      <w:bookmarkStart w:id="0" w:name="_Toc186984246"/>
    </w:p>
    <w:p w14:paraId="7D2E0148" w14:textId="77777777" w:rsidR="006E1101" w:rsidRDefault="006E1101">
      <w:pPr>
        <w:spacing w:after="0" w:line="240" w:lineRule="auto"/>
        <w:rPr>
          <w:rFonts w:asciiTheme="majorHAnsi" w:eastAsiaTheme="majorEastAsia" w:hAnsiTheme="majorHAnsi" w:cstheme="majorBidi"/>
          <w:color w:val="2E74B5" w:themeColor="accent1" w:themeShade="BF"/>
          <w:sz w:val="32"/>
          <w:szCs w:val="32"/>
        </w:rPr>
      </w:pPr>
      <w:r>
        <w:br w:type="page"/>
      </w:r>
    </w:p>
    <w:p w14:paraId="46DEAD9D" w14:textId="77777777" w:rsidR="006E1101" w:rsidRDefault="006E1101">
      <w:pPr>
        <w:pStyle w:val="Titre1"/>
        <w:numPr>
          <w:ilvl w:val="0"/>
          <w:numId w:val="0"/>
        </w:numPr>
        <w:ind w:left="432"/>
      </w:pPr>
    </w:p>
    <w:p w14:paraId="520BB126" w14:textId="2EBC5A51" w:rsidR="00831C99" w:rsidRDefault="00052621">
      <w:pPr>
        <w:pStyle w:val="Titre1"/>
        <w:numPr>
          <w:ilvl w:val="0"/>
          <w:numId w:val="0"/>
        </w:numPr>
        <w:ind w:left="432"/>
      </w:pPr>
      <w:bookmarkStart w:id="1" w:name="_Toc198364976"/>
      <w:r>
        <w:t>Table des matières</w:t>
      </w:r>
      <w:bookmarkEnd w:id="1"/>
    </w:p>
    <w:sdt>
      <w:sdtPr>
        <w:id w:val="-1502885631"/>
        <w:docPartObj>
          <w:docPartGallery w:val="Table of Contents"/>
          <w:docPartUnique/>
        </w:docPartObj>
      </w:sdtPr>
      <w:sdtEndPr/>
      <w:sdtContent>
        <w:p w14:paraId="7556E4D4" w14:textId="6E684FB1" w:rsidR="006E1101" w:rsidRDefault="00831C99">
          <w:pPr>
            <w:pStyle w:val="TM1"/>
            <w:tabs>
              <w:tab w:val="right" w:leader="dot" w:pos="9736"/>
            </w:tabs>
            <w:rPr>
              <w:rFonts w:eastAsiaTheme="minorEastAsia"/>
              <w:noProof/>
              <w:sz w:val="22"/>
              <w:lang w:eastAsia="fr-FR"/>
            </w:rPr>
          </w:pPr>
          <w:r>
            <w:fldChar w:fldCharType="begin"/>
          </w:r>
          <w:r>
            <w:rPr>
              <w:rStyle w:val="Sautdindex"/>
              <w:b/>
              <w:bCs/>
              <w:webHidden/>
            </w:rPr>
            <w:instrText xml:space="preserve"> TOC \z \o "1-3" \u \h</w:instrText>
          </w:r>
          <w:r>
            <w:rPr>
              <w:rStyle w:val="Sautdindex"/>
              <w:b/>
              <w:bCs/>
            </w:rPr>
            <w:fldChar w:fldCharType="separate"/>
          </w:r>
          <w:hyperlink w:anchor="_Toc198364976" w:history="1">
            <w:r w:rsidR="006E1101" w:rsidRPr="00BA0DA9">
              <w:rPr>
                <w:rStyle w:val="Lienhypertexte"/>
                <w:noProof/>
              </w:rPr>
              <w:t>Table des matières</w:t>
            </w:r>
            <w:r w:rsidR="006E1101">
              <w:rPr>
                <w:noProof/>
                <w:webHidden/>
              </w:rPr>
              <w:tab/>
            </w:r>
            <w:r w:rsidR="006E1101">
              <w:rPr>
                <w:noProof/>
                <w:webHidden/>
              </w:rPr>
              <w:fldChar w:fldCharType="begin"/>
            </w:r>
            <w:r w:rsidR="006E1101">
              <w:rPr>
                <w:noProof/>
                <w:webHidden/>
              </w:rPr>
              <w:instrText xml:space="preserve"> PAGEREF _Toc198364976 \h </w:instrText>
            </w:r>
            <w:r w:rsidR="006E1101">
              <w:rPr>
                <w:noProof/>
                <w:webHidden/>
              </w:rPr>
            </w:r>
            <w:r w:rsidR="006E1101">
              <w:rPr>
                <w:noProof/>
                <w:webHidden/>
              </w:rPr>
              <w:fldChar w:fldCharType="separate"/>
            </w:r>
            <w:r w:rsidR="006E1101">
              <w:rPr>
                <w:noProof/>
                <w:webHidden/>
              </w:rPr>
              <w:t>2</w:t>
            </w:r>
            <w:r w:rsidR="006E1101">
              <w:rPr>
                <w:noProof/>
                <w:webHidden/>
              </w:rPr>
              <w:fldChar w:fldCharType="end"/>
            </w:r>
          </w:hyperlink>
        </w:p>
        <w:p w14:paraId="2195A06A" w14:textId="5FF2A71C" w:rsidR="006E1101" w:rsidRDefault="002C12EA">
          <w:pPr>
            <w:pStyle w:val="TM1"/>
            <w:tabs>
              <w:tab w:val="left" w:pos="342"/>
              <w:tab w:val="right" w:leader="dot" w:pos="9736"/>
            </w:tabs>
            <w:rPr>
              <w:rFonts w:eastAsiaTheme="minorEastAsia"/>
              <w:noProof/>
              <w:sz w:val="22"/>
              <w:lang w:eastAsia="fr-FR"/>
            </w:rPr>
          </w:pPr>
          <w:hyperlink w:anchor="_Toc198364977" w:history="1">
            <w:r w:rsidR="006E1101" w:rsidRPr="00BA0DA9">
              <w:rPr>
                <w:rStyle w:val="Lienhypertexte"/>
                <w:noProof/>
              </w:rPr>
              <w:t>1</w:t>
            </w:r>
            <w:r w:rsidR="006E1101">
              <w:rPr>
                <w:rFonts w:eastAsiaTheme="minorEastAsia"/>
                <w:noProof/>
                <w:sz w:val="22"/>
                <w:lang w:eastAsia="fr-FR"/>
              </w:rPr>
              <w:tab/>
            </w:r>
            <w:r w:rsidR="006E1101" w:rsidRPr="00BA0DA9">
              <w:rPr>
                <w:rStyle w:val="Lienhypertexte"/>
                <w:noProof/>
              </w:rPr>
              <w:t>Choix du maître du temps et du secrétaire : 1 mn</w:t>
            </w:r>
            <w:r w:rsidR="006E1101">
              <w:rPr>
                <w:noProof/>
                <w:webHidden/>
              </w:rPr>
              <w:tab/>
            </w:r>
            <w:r w:rsidR="006E1101">
              <w:rPr>
                <w:noProof/>
                <w:webHidden/>
              </w:rPr>
              <w:fldChar w:fldCharType="begin"/>
            </w:r>
            <w:r w:rsidR="006E1101">
              <w:rPr>
                <w:noProof/>
                <w:webHidden/>
              </w:rPr>
              <w:instrText xml:space="preserve"> PAGEREF _Toc198364977 \h </w:instrText>
            </w:r>
            <w:r w:rsidR="006E1101">
              <w:rPr>
                <w:noProof/>
                <w:webHidden/>
              </w:rPr>
            </w:r>
            <w:r w:rsidR="006E1101">
              <w:rPr>
                <w:noProof/>
                <w:webHidden/>
              </w:rPr>
              <w:fldChar w:fldCharType="separate"/>
            </w:r>
            <w:r w:rsidR="006E1101">
              <w:rPr>
                <w:noProof/>
                <w:webHidden/>
              </w:rPr>
              <w:t>2</w:t>
            </w:r>
            <w:r w:rsidR="006E1101">
              <w:rPr>
                <w:noProof/>
                <w:webHidden/>
              </w:rPr>
              <w:fldChar w:fldCharType="end"/>
            </w:r>
          </w:hyperlink>
        </w:p>
        <w:p w14:paraId="0437CD11" w14:textId="0FCD721D" w:rsidR="006E1101" w:rsidRDefault="002C12EA">
          <w:pPr>
            <w:pStyle w:val="TM1"/>
            <w:tabs>
              <w:tab w:val="left" w:pos="342"/>
              <w:tab w:val="right" w:leader="dot" w:pos="9736"/>
            </w:tabs>
            <w:rPr>
              <w:rFonts w:eastAsiaTheme="minorEastAsia"/>
              <w:noProof/>
              <w:sz w:val="22"/>
              <w:lang w:eastAsia="fr-FR"/>
            </w:rPr>
          </w:pPr>
          <w:hyperlink w:anchor="_Toc198364978" w:history="1">
            <w:r w:rsidR="006E1101" w:rsidRPr="00BA0DA9">
              <w:rPr>
                <w:rStyle w:val="Lienhypertexte"/>
                <w:noProof/>
              </w:rPr>
              <w:t>2</w:t>
            </w:r>
            <w:r w:rsidR="006E1101">
              <w:rPr>
                <w:rFonts w:eastAsiaTheme="minorEastAsia"/>
                <w:noProof/>
                <w:sz w:val="22"/>
                <w:lang w:eastAsia="fr-FR"/>
              </w:rPr>
              <w:tab/>
            </w:r>
            <w:r w:rsidR="006E1101" w:rsidRPr="00BA0DA9">
              <w:rPr>
                <w:rStyle w:val="Lienhypertexte"/>
                <w:noProof/>
              </w:rPr>
              <w:t>Comptes rendus des différents groupes de travail</w:t>
            </w:r>
            <w:r w:rsidR="006E1101">
              <w:rPr>
                <w:noProof/>
                <w:webHidden/>
              </w:rPr>
              <w:tab/>
            </w:r>
            <w:r w:rsidR="006E1101">
              <w:rPr>
                <w:noProof/>
                <w:webHidden/>
              </w:rPr>
              <w:fldChar w:fldCharType="begin"/>
            </w:r>
            <w:r w:rsidR="006E1101">
              <w:rPr>
                <w:noProof/>
                <w:webHidden/>
              </w:rPr>
              <w:instrText xml:space="preserve"> PAGEREF _Toc198364978 \h </w:instrText>
            </w:r>
            <w:r w:rsidR="006E1101">
              <w:rPr>
                <w:noProof/>
                <w:webHidden/>
              </w:rPr>
            </w:r>
            <w:r w:rsidR="006E1101">
              <w:rPr>
                <w:noProof/>
                <w:webHidden/>
              </w:rPr>
              <w:fldChar w:fldCharType="separate"/>
            </w:r>
            <w:r w:rsidR="006E1101">
              <w:rPr>
                <w:noProof/>
                <w:webHidden/>
              </w:rPr>
              <w:t>2</w:t>
            </w:r>
            <w:r w:rsidR="006E1101">
              <w:rPr>
                <w:noProof/>
                <w:webHidden/>
              </w:rPr>
              <w:fldChar w:fldCharType="end"/>
            </w:r>
          </w:hyperlink>
        </w:p>
        <w:p w14:paraId="6BC2AE62" w14:textId="1BE69E1C" w:rsidR="006E1101" w:rsidRDefault="002C12EA">
          <w:pPr>
            <w:pStyle w:val="TM2"/>
            <w:tabs>
              <w:tab w:val="left" w:pos="764"/>
              <w:tab w:val="right" w:leader="dot" w:pos="9736"/>
            </w:tabs>
            <w:rPr>
              <w:rFonts w:eastAsiaTheme="minorEastAsia"/>
              <w:noProof/>
              <w:sz w:val="22"/>
              <w:lang w:eastAsia="fr-FR"/>
            </w:rPr>
          </w:pPr>
          <w:hyperlink w:anchor="_Toc198364979" w:history="1">
            <w:r w:rsidR="006E1101" w:rsidRPr="00BA0DA9">
              <w:rPr>
                <w:rStyle w:val="Lienhypertexte"/>
                <w:noProof/>
              </w:rPr>
              <w:t>2.1</w:t>
            </w:r>
            <w:r w:rsidR="006E1101">
              <w:rPr>
                <w:rFonts w:eastAsiaTheme="minorEastAsia"/>
                <w:noProof/>
                <w:sz w:val="22"/>
                <w:lang w:eastAsia="fr-FR"/>
              </w:rPr>
              <w:tab/>
            </w:r>
            <w:r w:rsidR="006E1101" w:rsidRPr="00BA0DA9">
              <w:rPr>
                <w:rStyle w:val="Lienhypertexte"/>
                <w:noProof/>
              </w:rPr>
              <w:t>Administration : 5 mn</w:t>
            </w:r>
            <w:r w:rsidR="006E1101">
              <w:rPr>
                <w:noProof/>
                <w:webHidden/>
              </w:rPr>
              <w:tab/>
            </w:r>
            <w:r w:rsidR="006E1101">
              <w:rPr>
                <w:noProof/>
                <w:webHidden/>
              </w:rPr>
              <w:fldChar w:fldCharType="begin"/>
            </w:r>
            <w:r w:rsidR="006E1101">
              <w:rPr>
                <w:noProof/>
                <w:webHidden/>
              </w:rPr>
              <w:instrText xml:space="preserve"> PAGEREF _Toc198364979 \h </w:instrText>
            </w:r>
            <w:r w:rsidR="006E1101">
              <w:rPr>
                <w:noProof/>
                <w:webHidden/>
              </w:rPr>
            </w:r>
            <w:r w:rsidR="006E1101">
              <w:rPr>
                <w:noProof/>
                <w:webHidden/>
              </w:rPr>
              <w:fldChar w:fldCharType="separate"/>
            </w:r>
            <w:r w:rsidR="006E1101">
              <w:rPr>
                <w:noProof/>
                <w:webHidden/>
              </w:rPr>
              <w:t>2</w:t>
            </w:r>
            <w:r w:rsidR="006E1101">
              <w:rPr>
                <w:noProof/>
                <w:webHidden/>
              </w:rPr>
              <w:fldChar w:fldCharType="end"/>
            </w:r>
          </w:hyperlink>
        </w:p>
        <w:p w14:paraId="26A8E20F" w14:textId="7FB128F4" w:rsidR="006E1101" w:rsidRDefault="002C12EA">
          <w:pPr>
            <w:pStyle w:val="TM3"/>
            <w:tabs>
              <w:tab w:val="left" w:pos="706"/>
              <w:tab w:val="right" w:leader="dot" w:pos="9736"/>
            </w:tabs>
            <w:rPr>
              <w:rFonts w:eastAsiaTheme="minorEastAsia" w:cstheme="minorBidi"/>
              <w:noProof/>
              <w:sz w:val="22"/>
              <w:lang w:eastAsia="fr-FR"/>
            </w:rPr>
          </w:pPr>
          <w:hyperlink w:anchor="_Toc198364980" w:history="1">
            <w:r w:rsidR="006E1101" w:rsidRPr="00BA0DA9">
              <w:rPr>
                <w:rStyle w:val="Lienhypertexte"/>
                <w:noProof/>
              </w:rPr>
              <w:t>2.1.1</w:t>
            </w:r>
            <w:r w:rsidR="006E1101">
              <w:rPr>
                <w:rFonts w:eastAsiaTheme="minorEastAsia" w:cstheme="minorBidi"/>
                <w:noProof/>
                <w:sz w:val="22"/>
                <w:lang w:eastAsia="fr-FR"/>
              </w:rPr>
              <w:tab/>
            </w:r>
            <w:r w:rsidR="006E1101" w:rsidRPr="00BA0DA9">
              <w:rPr>
                <w:rStyle w:val="Lienhypertexte"/>
                <w:noProof/>
              </w:rPr>
              <w:t xml:space="preserve">Acceptation des nouveaux sociétaires - </w:t>
            </w:r>
            <w:r w:rsidR="006E1101" w:rsidRPr="00BA0DA9">
              <w:rPr>
                <w:rStyle w:val="Lienhypertexte"/>
                <w:rFonts w:cstheme="majorHAnsi"/>
                <w:b/>
                <w:bCs/>
                <w:noProof/>
                <w:lang w:eastAsia="fr-FR"/>
              </w:rPr>
              <w:t>Claire</w:t>
            </w:r>
            <w:r w:rsidR="006E1101">
              <w:rPr>
                <w:noProof/>
                <w:webHidden/>
              </w:rPr>
              <w:tab/>
            </w:r>
            <w:r w:rsidR="006E1101">
              <w:rPr>
                <w:noProof/>
                <w:webHidden/>
              </w:rPr>
              <w:fldChar w:fldCharType="begin"/>
            </w:r>
            <w:r w:rsidR="006E1101">
              <w:rPr>
                <w:noProof/>
                <w:webHidden/>
              </w:rPr>
              <w:instrText xml:space="preserve"> PAGEREF _Toc198364980 \h </w:instrText>
            </w:r>
            <w:r w:rsidR="006E1101">
              <w:rPr>
                <w:noProof/>
                <w:webHidden/>
              </w:rPr>
            </w:r>
            <w:r w:rsidR="006E1101">
              <w:rPr>
                <w:noProof/>
                <w:webHidden/>
              </w:rPr>
              <w:fldChar w:fldCharType="separate"/>
            </w:r>
            <w:r w:rsidR="006E1101">
              <w:rPr>
                <w:noProof/>
                <w:webHidden/>
              </w:rPr>
              <w:t>2</w:t>
            </w:r>
            <w:r w:rsidR="006E1101">
              <w:rPr>
                <w:noProof/>
                <w:webHidden/>
              </w:rPr>
              <w:fldChar w:fldCharType="end"/>
            </w:r>
          </w:hyperlink>
        </w:p>
        <w:p w14:paraId="37F5280D" w14:textId="3E11D27D" w:rsidR="006E1101" w:rsidRDefault="002C12EA">
          <w:pPr>
            <w:pStyle w:val="TM3"/>
            <w:tabs>
              <w:tab w:val="left" w:pos="706"/>
              <w:tab w:val="right" w:leader="dot" w:pos="9736"/>
            </w:tabs>
            <w:rPr>
              <w:rFonts w:eastAsiaTheme="minorEastAsia" w:cstheme="minorBidi"/>
              <w:noProof/>
              <w:sz w:val="22"/>
              <w:lang w:eastAsia="fr-FR"/>
            </w:rPr>
          </w:pPr>
          <w:hyperlink w:anchor="_Toc198364981" w:history="1">
            <w:r w:rsidR="006E1101" w:rsidRPr="00BA0DA9">
              <w:rPr>
                <w:rStyle w:val="Lienhypertexte"/>
                <w:noProof/>
              </w:rPr>
              <w:t>2.1.2</w:t>
            </w:r>
            <w:r w:rsidR="006E1101">
              <w:rPr>
                <w:rFonts w:eastAsiaTheme="minorEastAsia" w:cstheme="minorBidi"/>
                <w:noProof/>
                <w:sz w:val="22"/>
                <w:lang w:eastAsia="fr-FR"/>
              </w:rPr>
              <w:tab/>
            </w:r>
            <w:r w:rsidR="006E1101" w:rsidRPr="00BA0DA9">
              <w:rPr>
                <w:rStyle w:val="Lienhypertexte"/>
                <w:noProof/>
              </w:rPr>
              <w:t xml:space="preserve">Remboursement de part sociales - </w:t>
            </w:r>
            <w:r w:rsidR="006E1101" w:rsidRPr="00BA0DA9">
              <w:rPr>
                <w:rStyle w:val="Lienhypertexte"/>
                <w:rFonts w:cstheme="majorHAnsi"/>
                <w:b/>
                <w:bCs/>
                <w:noProof/>
                <w:lang w:eastAsia="fr-FR"/>
              </w:rPr>
              <w:t>Claire</w:t>
            </w:r>
            <w:r w:rsidR="006E1101">
              <w:rPr>
                <w:noProof/>
                <w:webHidden/>
              </w:rPr>
              <w:tab/>
            </w:r>
            <w:r w:rsidR="006E1101">
              <w:rPr>
                <w:noProof/>
                <w:webHidden/>
              </w:rPr>
              <w:fldChar w:fldCharType="begin"/>
            </w:r>
            <w:r w:rsidR="006E1101">
              <w:rPr>
                <w:noProof/>
                <w:webHidden/>
              </w:rPr>
              <w:instrText xml:space="preserve"> PAGEREF _Toc198364981 \h </w:instrText>
            </w:r>
            <w:r w:rsidR="006E1101">
              <w:rPr>
                <w:noProof/>
                <w:webHidden/>
              </w:rPr>
            </w:r>
            <w:r w:rsidR="006E1101">
              <w:rPr>
                <w:noProof/>
                <w:webHidden/>
              </w:rPr>
              <w:fldChar w:fldCharType="separate"/>
            </w:r>
            <w:r w:rsidR="006E1101">
              <w:rPr>
                <w:noProof/>
                <w:webHidden/>
              </w:rPr>
              <w:t>3</w:t>
            </w:r>
            <w:r w:rsidR="006E1101">
              <w:rPr>
                <w:noProof/>
                <w:webHidden/>
              </w:rPr>
              <w:fldChar w:fldCharType="end"/>
            </w:r>
          </w:hyperlink>
        </w:p>
        <w:p w14:paraId="530E42F4" w14:textId="386A83C6" w:rsidR="006E1101" w:rsidRDefault="002C12EA">
          <w:pPr>
            <w:pStyle w:val="TM3"/>
            <w:tabs>
              <w:tab w:val="left" w:pos="706"/>
              <w:tab w:val="right" w:leader="dot" w:pos="9736"/>
            </w:tabs>
            <w:rPr>
              <w:rFonts w:eastAsiaTheme="minorEastAsia" w:cstheme="minorBidi"/>
              <w:noProof/>
              <w:sz w:val="22"/>
              <w:lang w:eastAsia="fr-FR"/>
            </w:rPr>
          </w:pPr>
          <w:hyperlink w:anchor="_Toc198364982" w:history="1">
            <w:r w:rsidR="006E1101" w:rsidRPr="00BA0DA9">
              <w:rPr>
                <w:rStyle w:val="Lienhypertexte"/>
                <w:noProof/>
              </w:rPr>
              <w:t>2.1.3</w:t>
            </w:r>
            <w:r w:rsidR="006E1101">
              <w:rPr>
                <w:rFonts w:eastAsiaTheme="minorEastAsia" w:cstheme="minorBidi"/>
                <w:noProof/>
                <w:sz w:val="22"/>
                <w:lang w:eastAsia="fr-FR"/>
              </w:rPr>
              <w:tab/>
            </w:r>
            <w:r w:rsidR="006E1101" w:rsidRPr="00BA0DA9">
              <w:rPr>
                <w:rStyle w:val="Lienhypertexte"/>
                <w:noProof/>
              </w:rPr>
              <w:t>Récapitulatif - C</w:t>
            </w:r>
            <w:r w:rsidR="006E1101" w:rsidRPr="00BA0DA9">
              <w:rPr>
                <w:rStyle w:val="Lienhypertexte"/>
                <w:rFonts w:cstheme="majorHAnsi"/>
                <w:b/>
                <w:bCs/>
                <w:noProof/>
                <w:lang w:eastAsia="fr-FR"/>
              </w:rPr>
              <w:t>laire</w:t>
            </w:r>
            <w:r w:rsidR="006E1101">
              <w:rPr>
                <w:noProof/>
                <w:webHidden/>
              </w:rPr>
              <w:tab/>
            </w:r>
            <w:r w:rsidR="006E1101">
              <w:rPr>
                <w:noProof/>
                <w:webHidden/>
              </w:rPr>
              <w:fldChar w:fldCharType="begin"/>
            </w:r>
            <w:r w:rsidR="006E1101">
              <w:rPr>
                <w:noProof/>
                <w:webHidden/>
              </w:rPr>
              <w:instrText xml:space="preserve"> PAGEREF _Toc198364982 \h </w:instrText>
            </w:r>
            <w:r w:rsidR="006E1101">
              <w:rPr>
                <w:noProof/>
                <w:webHidden/>
              </w:rPr>
            </w:r>
            <w:r w:rsidR="006E1101">
              <w:rPr>
                <w:noProof/>
                <w:webHidden/>
              </w:rPr>
              <w:fldChar w:fldCharType="separate"/>
            </w:r>
            <w:r w:rsidR="006E1101">
              <w:rPr>
                <w:noProof/>
                <w:webHidden/>
              </w:rPr>
              <w:t>3</w:t>
            </w:r>
            <w:r w:rsidR="006E1101">
              <w:rPr>
                <w:noProof/>
                <w:webHidden/>
              </w:rPr>
              <w:fldChar w:fldCharType="end"/>
            </w:r>
          </w:hyperlink>
        </w:p>
        <w:p w14:paraId="652B6860" w14:textId="75F7549F" w:rsidR="006E1101" w:rsidRDefault="002C12EA">
          <w:pPr>
            <w:pStyle w:val="TM3"/>
            <w:tabs>
              <w:tab w:val="left" w:pos="706"/>
              <w:tab w:val="right" w:leader="dot" w:pos="9736"/>
            </w:tabs>
            <w:rPr>
              <w:rFonts w:eastAsiaTheme="minorEastAsia" w:cstheme="minorBidi"/>
              <w:noProof/>
              <w:sz w:val="22"/>
              <w:lang w:eastAsia="fr-FR"/>
            </w:rPr>
          </w:pPr>
          <w:hyperlink w:anchor="_Toc198364983" w:history="1">
            <w:r w:rsidR="006E1101" w:rsidRPr="00BA0DA9">
              <w:rPr>
                <w:rStyle w:val="Lienhypertexte"/>
                <w:noProof/>
              </w:rPr>
              <w:t>2.1.4</w:t>
            </w:r>
            <w:r w:rsidR="006E1101">
              <w:rPr>
                <w:rFonts w:eastAsiaTheme="minorEastAsia" w:cstheme="minorBidi"/>
                <w:noProof/>
                <w:sz w:val="22"/>
                <w:lang w:eastAsia="fr-FR"/>
              </w:rPr>
              <w:tab/>
            </w:r>
            <w:r w:rsidR="006E1101" w:rsidRPr="00BA0DA9">
              <w:rPr>
                <w:rStyle w:val="Lienhypertexte"/>
                <w:noProof/>
              </w:rPr>
              <w:t xml:space="preserve">Relation comptable - </w:t>
            </w:r>
            <w:r w:rsidR="006E1101" w:rsidRPr="00BA0DA9">
              <w:rPr>
                <w:rStyle w:val="Lienhypertexte"/>
                <w:rFonts w:cstheme="majorHAnsi"/>
                <w:b/>
                <w:bCs/>
                <w:noProof/>
                <w:lang w:eastAsia="fr-FR"/>
              </w:rPr>
              <w:t>Mireille</w:t>
            </w:r>
            <w:r w:rsidR="006E1101">
              <w:rPr>
                <w:noProof/>
                <w:webHidden/>
              </w:rPr>
              <w:tab/>
            </w:r>
            <w:r w:rsidR="006E1101">
              <w:rPr>
                <w:noProof/>
                <w:webHidden/>
              </w:rPr>
              <w:fldChar w:fldCharType="begin"/>
            </w:r>
            <w:r w:rsidR="006E1101">
              <w:rPr>
                <w:noProof/>
                <w:webHidden/>
              </w:rPr>
              <w:instrText xml:space="preserve"> PAGEREF _Toc198364983 \h </w:instrText>
            </w:r>
            <w:r w:rsidR="006E1101">
              <w:rPr>
                <w:noProof/>
                <w:webHidden/>
              </w:rPr>
            </w:r>
            <w:r w:rsidR="006E1101">
              <w:rPr>
                <w:noProof/>
                <w:webHidden/>
              </w:rPr>
              <w:fldChar w:fldCharType="separate"/>
            </w:r>
            <w:r w:rsidR="006E1101">
              <w:rPr>
                <w:noProof/>
                <w:webHidden/>
              </w:rPr>
              <w:t>3</w:t>
            </w:r>
            <w:r w:rsidR="006E1101">
              <w:rPr>
                <w:noProof/>
                <w:webHidden/>
              </w:rPr>
              <w:fldChar w:fldCharType="end"/>
            </w:r>
          </w:hyperlink>
        </w:p>
        <w:p w14:paraId="4D500DA1" w14:textId="523C1A82" w:rsidR="006E1101" w:rsidRDefault="002C12EA">
          <w:pPr>
            <w:pStyle w:val="TM2"/>
            <w:tabs>
              <w:tab w:val="left" w:pos="764"/>
              <w:tab w:val="right" w:leader="dot" w:pos="9736"/>
            </w:tabs>
            <w:rPr>
              <w:rFonts w:eastAsiaTheme="minorEastAsia"/>
              <w:noProof/>
              <w:sz w:val="22"/>
              <w:lang w:eastAsia="fr-FR"/>
            </w:rPr>
          </w:pPr>
          <w:hyperlink w:anchor="_Toc198364984" w:history="1">
            <w:r w:rsidR="006E1101" w:rsidRPr="00BA0DA9">
              <w:rPr>
                <w:rStyle w:val="Lienhypertexte"/>
                <w:noProof/>
                <w:lang w:eastAsia="fr-FR"/>
              </w:rPr>
              <w:t>2.2</w:t>
            </w:r>
            <w:r w:rsidR="006E1101">
              <w:rPr>
                <w:rFonts w:eastAsiaTheme="minorEastAsia"/>
                <w:noProof/>
                <w:sz w:val="22"/>
                <w:lang w:eastAsia="fr-FR"/>
              </w:rPr>
              <w:tab/>
            </w:r>
            <w:r w:rsidR="006E1101" w:rsidRPr="00BA0DA9">
              <w:rPr>
                <w:rStyle w:val="Lienhypertexte"/>
                <w:noProof/>
                <w:lang w:eastAsia="fr-FR"/>
              </w:rPr>
              <w:t>Technique : 15 mn</w:t>
            </w:r>
            <w:r w:rsidR="006E1101">
              <w:rPr>
                <w:noProof/>
                <w:webHidden/>
              </w:rPr>
              <w:tab/>
            </w:r>
            <w:r w:rsidR="006E1101">
              <w:rPr>
                <w:noProof/>
                <w:webHidden/>
              </w:rPr>
              <w:fldChar w:fldCharType="begin"/>
            </w:r>
            <w:r w:rsidR="006E1101">
              <w:rPr>
                <w:noProof/>
                <w:webHidden/>
              </w:rPr>
              <w:instrText xml:space="preserve"> PAGEREF _Toc198364984 \h </w:instrText>
            </w:r>
            <w:r w:rsidR="006E1101">
              <w:rPr>
                <w:noProof/>
                <w:webHidden/>
              </w:rPr>
            </w:r>
            <w:r w:rsidR="006E1101">
              <w:rPr>
                <w:noProof/>
                <w:webHidden/>
              </w:rPr>
              <w:fldChar w:fldCharType="separate"/>
            </w:r>
            <w:r w:rsidR="006E1101">
              <w:rPr>
                <w:noProof/>
                <w:webHidden/>
              </w:rPr>
              <w:t>3</w:t>
            </w:r>
            <w:r w:rsidR="006E1101">
              <w:rPr>
                <w:noProof/>
                <w:webHidden/>
              </w:rPr>
              <w:fldChar w:fldCharType="end"/>
            </w:r>
          </w:hyperlink>
        </w:p>
        <w:p w14:paraId="1327C2C4" w14:textId="1C639F98" w:rsidR="006E1101" w:rsidRDefault="002C12EA">
          <w:pPr>
            <w:pStyle w:val="TM2"/>
            <w:tabs>
              <w:tab w:val="left" w:pos="764"/>
              <w:tab w:val="right" w:leader="dot" w:pos="9736"/>
            </w:tabs>
            <w:rPr>
              <w:rFonts w:eastAsiaTheme="minorEastAsia"/>
              <w:noProof/>
              <w:sz w:val="22"/>
              <w:lang w:eastAsia="fr-FR"/>
            </w:rPr>
          </w:pPr>
          <w:hyperlink w:anchor="_Toc198364985" w:history="1">
            <w:r w:rsidR="006E1101" w:rsidRPr="00BA0DA9">
              <w:rPr>
                <w:rStyle w:val="Lienhypertexte"/>
                <w:noProof/>
                <w:lang w:eastAsia="fr-FR"/>
              </w:rPr>
              <w:t>2.3</w:t>
            </w:r>
            <w:r w:rsidR="006E1101">
              <w:rPr>
                <w:rFonts w:eastAsiaTheme="minorEastAsia"/>
                <w:noProof/>
                <w:sz w:val="22"/>
                <w:lang w:eastAsia="fr-FR"/>
              </w:rPr>
              <w:tab/>
            </w:r>
            <w:r w:rsidR="006E1101" w:rsidRPr="00BA0DA9">
              <w:rPr>
                <w:rStyle w:val="Lienhypertexte"/>
                <w:noProof/>
                <w:lang w:eastAsia="fr-FR"/>
              </w:rPr>
              <w:t>Prospection : 15 mn</w:t>
            </w:r>
            <w:r w:rsidR="006E1101">
              <w:rPr>
                <w:noProof/>
                <w:webHidden/>
              </w:rPr>
              <w:tab/>
            </w:r>
            <w:r w:rsidR="006E1101">
              <w:rPr>
                <w:noProof/>
                <w:webHidden/>
              </w:rPr>
              <w:fldChar w:fldCharType="begin"/>
            </w:r>
            <w:r w:rsidR="006E1101">
              <w:rPr>
                <w:noProof/>
                <w:webHidden/>
              </w:rPr>
              <w:instrText xml:space="preserve"> PAGEREF _Toc198364985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7767948B" w14:textId="36E6579E" w:rsidR="006E1101" w:rsidRDefault="002C12EA">
          <w:pPr>
            <w:pStyle w:val="TM2"/>
            <w:tabs>
              <w:tab w:val="left" w:pos="764"/>
              <w:tab w:val="right" w:leader="dot" w:pos="9736"/>
            </w:tabs>
            <w:rPr>
              <w:rFonts w:eastAsiaTheme="minorEastAsia"/>
              <w:noProof/>
              <w:sz w:val="22"/>
              <w:lang w:eastAsia="fr-FR"/>
            </w:rPr>
          </w:pPr>
          <w:hyperlink w:anchor="_Toc198364986" w:history="1">
            <w:r w:rsidR="006E1101" w:rsidRPr="00BA0DA9">
              <w:rPr>
                <w:rStyle w:val="Lienhypertexte"/>
                <w:noProof/>
              </w:rPr>
              <w:t>2.4</w:t>
            </w:r>
            <w:r w:rsidR="006E1101">
              <w:rPr>
                <w:rFonts w:eastAsiaTheme="minorEastAsia"/>
                <w:noProof/>
                <w:sz w:val="22"/>
                <w:lang w:eastAsia="fr-FR"/>
              </w:rPr>
              <w:tab/>
            </w:r>
            <w:r w:rsidR="006E1101" w:rsidRPr="00BA0DA9">
              <w:rPr>
                <w:rStyle w:val="Lienhypertexte"/>
                <w:noProof/>
              </w:rPr>
              <w:t>Communication : 2 mn</w:t>
            </w:r>
            <w:r w:rsidR="006E1101">
              <w:rPr>
                <w:noProof/>
                <w:webHidden/>
              </w:rPr>
              <w:tab/>
            </w:r>
            <w:r w:rsidR="006E1101">
              <w:rPr>
                <w:noProof/>
                <w:webHidden/>
              </w:rPr>
              <w:fldChar w:fldCharType="begin"/>
            </w:r>
            <w:r w:rsidR="006E1101">
              <w:rPr>
                <w:noProof/>
                <w:webHidden/>
              </w:rPr>
              <w:instrText xml:space="preserve"> PAGEREF _Toc198364986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5BBA934D" w14:textId="71BD1AE5" w:rsidR="006E1101" w:rsidRDefault="002C12EA">
          <w:pPr>
            <w:pStyle w:val="TM2"/>
            <w:tabs>
              <w:tab w:val="left" w:pos="764"/>
              <w:tab w:val="right" w:leader="dot" w:pos="9736"/>
            </w:tabs>
            <w:rPr>
              <w:rFonts w:eastAsiaTheme="minorEastAsia"/>
              <w:noProof/>
              <w:sz w:val="22"/>
              <w:lang w:eastAsia="fr-FR"/>
            </w:rPr>
          </w:pPr>
          <w:hyperlink w:anchor="_Toc198364987" w:history="1">
            <w:r w:rsidR="006E1101" w:rsidRPr="00BA0DA9">
              <w:rPr>
                <w:rStyle w:val="Lienhypertexte"/>
                <w:noProof/>
                <w:lang w:eastAsia="fr-FR"/>
              </w:rPr>
              <w:t>2.5</w:t>
            </w:r>
            <w:r w:rsidR="006E1101">
              <w:rPr>
                <w:rFonts w:eastAsiaTheme="minorEastAsia"/>
                <w:noProof/>
                <w:sz w:val="22"/>
                <w:lang w:eastAsia="fr-FR"/>
              </w:rPr>
              <w:tab/>
            </w:r>
            <w:r w:rsidR="006E1101" w:rsidRPr="00BA0DA9">
              <w:rPr>
                <w:rStyle w:val="Lienhypertexte"/>
                <w:noProof/>
                <w:lang w:eastAsia="fr-FR"/>
              </w:rPr>
              <w:t>Financier : 10 mn</w:t>
            </w:r>
            <w:r w:rsidR="006E1101">
              <w:rPr>
                <w:noProof/>
                <w:webHidden/>
              </w:rPr>
              <w:tab/>
            </w:r>
            <w:r w:rsidR="006E1101">
              <w:rPr>
                <w:noProof/>
                <w:webHidden/>
              </w:rPr>
              <w:fldChar w:fldCharType="begin"/>
            </w:r>
            <w:r w:rsidR="006E1101">
              <w:rPr>
                <w:noProof/>
                <w:webHidden/>
              </w:rPr>
              <w:instrText xml:space="preserve"> PAGEREF _Toc198364987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1FB1E616" w14:textId="4F9C3B45" w:rsidR="006E1101" w:rsidRDefault="002C12EA">
          <w:pPr>
            <w:pStyle w:val="TM1"/>
            <w:tabs>
              <w:tab w:val="left" w:pos="342"/>
              <w:tab w:val="right" w:leader="dot" w:pos="9736"/>
            </w:tabs>
            <w:rPr>
              <w:rFonts w:eastAsiaTheme="minorEastAsia"/>
              <w:noProof/>
              <w:sz w:val="22"/>
              <w:lang w:eastAsia="fr-FR"/>
            </w:rPr>
          </w:pPr>
          <w:hyperlink w:anchor="_Toc198364988" w:history="1">
            <w:r w:rsidR="006E1101" w:rsidRPr="00BA0DA9">
              <w:rPr>
                <w:rStyle w:val="Lienhypertexte"/>
                <w:noProof/>
                <w:lang w:eastAsia="fr-FR"/>
              </w:rPr>
              <w:t>3</w:t>
            </w:r>
            <w:r w:rsidR="006E1101">
              <w:rPr>
                <w:rFonts w:eastAsiaTheme="minorEastAsia"/>
                <w:noProof/>
                <w:sz w:val="22"/>
                <w:lang w:eastAsia="fr-FR"/>
              </w:rPr>
              <w:tab/>
            </w:r>
            <w:r w:rsidR="006E1101" w:rsidRPr="00BA0DA9">
              <w:rPr>
                <w:rStyle w:val="Lienhypertexte"/>
                <w:noProof/>
              </w:rPr>
              <w:t>Débriefing de l'AG :15 mn</w:t>
            </w:r>
            <w:r w:rsidR="006E1101" w:rsidRPr="00BA0DA9">
              <w:rPr>
                <w:rStyle w:val="Lienhypertexte"/>
                <w:noProof/>
                <w:lang w:eastAsia="fr-FR"/>
              </w:rPr>
              <w:t xml:space="preserve">- </w:t>
            </w:r>
            <w:r w:rsidR="006E1101" w:rsidRPr="00BA0DA9">
              <w:rPr>
                <w:rStyle w:val="Lienhypertexte"/>
                <w:rFonts w:cstheme="majorHAnsi"/>
                <w:b/>
                <w:bCs/>
                <w:noProof/>
                <w:lang w:eastAsia="fr-FR"/>
              </w:rPr>
              <w:t>Tous</w:t>
            </w:r>
            <w:r w:rsidR="006E1101">
              <w:rPr>
                <w:noProof/>
                <w:webHidden/>
              </w:rPr>
              <w:tab/>
            </w:r>
            <w:r w:rsidR="006E1101">
              <w:rPr>
                <w:noProof/>
                <w:webHidden/>
              </w:rPr>
              <w:fldChar w:fldCharType="begin"/>
            </w:r>
            <w:r w:rsidR="006E1101">
              <w:rPr>
                <w:noProof/>
                <w:webHidden/>
              </w:rPr>
              <w:instrText xml:space="preserve"> PAGEREF _Toc198364988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06D4B02A" w14:textId="43204B81" w:rsidR="006E1101" w:rsidRDefault="002C12EA">
          <w:pPr>
            <w:pStyle w:val="TM1"/>
            <w:tabs>
              <w:tab w:val="left" w:pos="340"/>
              <w:tab w:val="right" w:leader="dot" w:pos="9736"/>
            </w:tabs>
            <w:rPr>
              <w:rFonts w:eastAsiaTheme="minorEastAsia"/>
              <w:noProof/>
              <w:sz w:val="22"/>
              <w:lang w:eastAsia="fr-FR"/>
            </w:rPr>
          </w:pPr>
          <w:hyperlink w:anchor="_Toc198364989" w:history="1">
            <w:r w:rsidR="006E1101" w:rsidRPr="00BA0DA9">
              <w:rPr>
                <w:rStyle w:val="Lienhypertexte"/>
                <w:rFonts w:ascii="Times New Roman" w:eastAsia="Times New Roman" w:hAnsi="Times New Roman" w:cs="Times New Roman"/>
                <w:b/>
                <w:noProof/>
                <w:lang w:eastAsia="fr-FR"/>
              </w:rPr>
              <w:t>4</w:t>
            </w:r>
            <w:r w:rsidR="006E1101">
              <w:rPr>
                <w:rFonts w:eastAsiaTheme="minorEastAsia"/>
                <w:noProof/>
                <w:sz w:val="22"/>
                <w:lang w:eastAsia="fr-FR"/>
              </w:rPr>
              <w:tab/>
            </w:r>
            <w:r w:rsidR="006E1101" w:rsidRPr="00BA0DA9">
              <w:rPr>
                <w:rStyle w:val="Lienhypertexte"/>
                <w:noProof/>
                <w:lang w:eastAsia="fr-FR"/>
              </w:rPr>
              <w:t>Intégration des nouveaux ven</w:t>
            </w:r>
            <w:r w:rsidR="006E1101" w:rsidRPr="00BA0DA9">
              <w:rPr>
                <w:rStyle w:val="Lienhypertexte"/>
                <w:noProof/>
              </w:rPr>
              <w:t>us dans les groupes de travail et +:</w:t>
            </w:r>
            <w:r w:rsidR="006E1101" w:rsidRPr="00BA0DA9">
              <w:rPr>
                <w:rStyle w:val="Lienhypertexte"/>
                <w:b/>
                <w:noProof/>
                <w:lang w:eastAsia="fr-FR"/>
              </w:rPr>
              <w:t xml:space="preserve"> 10 mn</w:t>
            </w:r>
            <w:r w:rsidR="006E1101">
              <w:rPr>
                <w:noProof/>
                <w:webHidden/>
              </w:rPr>
              <w:tab/>
            </w:r>
            <w:r w:rsidR="006E1101">
              <w:rPr>
                <w:noProof/>
                <w:webHidden/>
              </w:rPr>
              <w:fldChar w:fldCharType="begin"/>
            </w:r>
            <w:r w:rsidR="006E1101">
              <w:rPr>
                <w:noProof/>
                <w:webHidden/>
              </w:rPr>
              <w:instrText xml:space="preserve"> PAGEREF _Toc198364989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2876EA64" w14:textId="3C583038" w:rsidR="006E1101" w:rsidRDefault="002C12EA">
          <w:pPr>
            <w:pStyle w:val="TM1"/>
            <w:tabs>
              <w:tab w:val="left" w:pos="340"/>
              <w:tab w:val="right" w:leader="dot" w:pos="9736"/>
            </w:tabs>
            <w:rPr>
              <w:rFonts w:eastAsiaTheme="minorEastAsia"/>
              <w:noProof/>
              <w:sz w:val="22"/>
              <w:lang w:eastAsia="fr-FR"/>
            </w:rPr>
          </w:pPr>
          <w:hyperlink w:anchor="_Toc198364990" w:history="1">
            <w:r w:rsidR="006E1101" w:rsidRPr="00BA0DA9">
              <w:rPr>
                <w:rStyle w:val="Lienhypertexte"/>
                <w:rFonts w:ascii="Times New Roman" w:eastAsia="Times New Roman" w:hAnsi="Times New Roman" w:cs="Times New Roman"/>
                <w:noProof/>
                <w:lang w:eastAsia="fr-FR"/>
              </w:rPr>
              <w:t>5</w:t>
            </w:r>
            <w:r w:rsidR="006E1101">
              <w:rPr>
                <w:rFonts w:eastAsiaTheme="minorEastAsia"/>
                <w:noProof/>
                <w:sz w:val="22"/>
                <w:lang w:eastAsia="fr-FR"/>
              </w:rPr>
              <w:tab/>
            </w:r>
            <w:r w:rsidR="006E1101" w:rsidRPr="00BA0DA9">
              <w:rPr>
                <w:rStyle w:val="Lienhypertexte"/>
                <w:noProof/>
                <w:lang w:eastAsia="fr-FR"/>
              </w:rPr>
              <w:t xml:space="preserve">Organisation futur, suite au départ annoncé de Jean-Paul de la présidence l'année prochaine. </w:t>
            </w:r>
            <w:r w:rsidR="006E1101" w:rsidRPr="00BA0DA9">
              <w:rPr>
                <w:rStyle w:val="Lienhypertexte"/>
                <w:noProof/>
              </w:rPr>
              <w:t>15 mn</w:t>
            </w:r>
            <w:r w:rsidR="006E1101" w:rsidRPr="00BA0DA9">
              <w:rPr>
                <w:rStyle w:val="Lienhypertexte"/>
                <w:rFonts w:ascii="Times New Roman" w:eastAsia="Times New Roman" w:hAnsi="Times New Roman" w:cs="Times New Roman"/>
                <w:b/>
                <w:noProof/>
                <w:lang w:eastAsia="fr-FR"/>
              </w:rPr>
              <w:t>-</w:t>
            </w:r>
            <w:r w:rsidR="006E1101" w:rsidRPr="00BA0DA9">
              <w:rPr>
                <w:rStyle w:val="Lienhypertexte"/>
                <w:rFonts w:ascii="Times New Roman" w:eastAsia="Times New Roman" w:hAnsi="Times New Roman" w:cs="Times New Roman"/>
                <w:noProof/>
                <w:lang w:eastAsia="fr-FR"/>
              </w:rPr>
              <w:t xml:space="preserve"> </w:t>
            </w:r>
            <w:r w:rsidR="006E1101" w:rsidRPr="00BA0DA9">
              <w:rPr>
                <w:rStyle w:val="Lienhypertexte"/>
                <w:rFonts w:cstheme="majorHAnsi"/>
                <w:b/>
                <w:bCs/>
                <w:noProof/>
                <w:lang w:eastAsia="fr-FR"/>
              </w:rPr>
              <w:t>Jean-Pierre</w:t>
            </w:r>
            <w:r w:rsidR="006E1101">
              <w:rPr>
                <w:noProof/>
                <w:webHidden/>
              </w:rPr>
              <w:tab/>
            </w:r>
            <w:r w:rsidR="006E1101">
              <w:rPr>
                <w:noProof/>
                <w:webHidden/>
              </w:rPr>
              <w:fldChar w:fldCharType="begin"/>
            </w:r>
            <w:r w:rsidR="006E1101">
              <w:rPr>
                <w:noProof/>
                <w:webHidden/>
              </w:rPr>
              <w:instrText xml:space="preserve"> PAGEREF _Toc198364990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750ABB77" w14:textId="662B8D0E" w:rsidR="006E1101" w:rsidRDefault="002C12EA">
          <w:pPr>
            <w:pStyle w:val="TM1"/>
            <w:tabs>
              <w:tab w:val="left" w:pos="342"/>
              <w:tab w:val="right" w:leader="dot" w:pos="9736"/>
            </w:tabs>
            <w:rPr>
              <w:rFonts w:eastAsiaTheme="minorEastAsia"/>
              <w:noProof/>
              <w:sz w:val="22"/>
              <w:lang w:eastAsia="fr-FR"/>
            </w:rPr>
          </w:pPr>
          <w:hyperlink w:anchor="_Toc198364991" w:history="1">
            <w:r w:rsidR="006E1101" w:rsidRPr="00BA0DA9">
              <w:rPr>
                <w:rStyle w:val="Lienhypertexte"/>
                <w:noProof/>
                <w:lang w:eastAsia="fr-FR"/>
              </w:rPr>
              <w:t>6</w:t>
            </w:r>
            <w:r w:rsidR="006E1101">
              <w:rPr>
                <w:rFonts w:eastAsiaTheme="minorEastAsia"/>
                <w:noProof/>
                <w:sz w:val="22"/>
                <w:lang w:eastAsia="fr-FR"/>
              </w:rPr>
              <w:tab/>
            </w:r>
            <w:r w:rsidR="006E1101" w:rsidRPr="00BA0DA9">
              <w:rPr>
                <w:rStyle w:val="Lienhypertexte"/>
                <w:noProof/>
                <w:lang w:eastAsia="fr-FR"/>
              </w:rPr>
              <w:t xml:space="preserve">Amélioration du cloud ICEA et Rayons verts : 15 mn - </w:t>
            </w:r>
            <w:r w:rsidR="006E1101" w:rsidRPr="00BA0DA9">
              <w:rPr>
                <w:rStyle w:val="Lienhypertexte"/>
                <w:rFonts w:cstheme="majorHAnsi"/>
                <w:b/>
                <w:bCs/>
                <w:noProof/>
                <w:lang w:eastAsia="fr-FR"/>
              </w:rPr>
              <w:t>Jean-Paul</w:t>
            </w:r>
            <w:r w:rsidR="006E1101">
              <w:rPr>
                <w:noProof/>
                <w:webHidden/>
              </w:rPr>
              <w:tab/>
            </w:r>
            <w:r w:rsidR="006E1101">
              <w:rPr>
                <w:noProof/>
                <w:webHidden/>
              </w:rPr>
              <w:fldChar w:fldCharType="begin"/>
            </w:r>
            <w:r w:rsidR="006E1101">
              <w:rPr>
                <w:noProof/>
                <w:webHidden/>
              </w:rPr>
              <w:instrText xml:space="preserve"> PAGEREF _Toc198364991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37C6CCD3" w14:textId="3B562371" w:rsidR="006E1101" w:rsidRDefault="002C12EA">
          <w:pPr>
            <w:pStyle w:val="TM1"/>
            <w:tabs>
              <w:tab w:val="left" w:pos="342"/>
              <w:tab w:val="right" w:leader="dot" w:pos="9736"/>
            </w:tabs>
            <w:rPr>
              <w:rFonts w:eastAsiaTheme="minorEastAsia"/>
              <w:noProof/>
              <w:sz w:val="22"/>
              <w:lang w:eastAsia="fr-FR"/>
            </w:rPr>
          </w:pPr>
          <w:hyperlink w:anchor="_Toc198364992" w:history="1">
            <w:r w:rsidR="006E1101" w:rsidRPr="00BA0DA9">
              <w:rPr>
                <w:rStyle w:val="Lienhypertexte"/>
                <w:noProof/>
              </w:rPr>
              <w:t>7</w:t>
            </w:r>
            <w:r w:rsidR="006E1101">
              <w:rPr>
                <w:rFonts w:eastAsiaTheme="minorEastAsia"/>
                <w:noProof/>
                <w:sz w:val="22"/>
                <w:lang w:eastAsia="fr-FR"/>
              </w:rPr>
              <w:tab/>
            </w:r>
            <w:r w:rsidR="006E1101" w:rsidRPr="00BA0DA9">
              <w:rPr>
                <w:rStyle w:val="Lienhypertexte"/>
                <w:noProof/>
              </w:rPr>
              <w:t xml:space="preserve">Site web 15 mn - </w:t>
            </w:r>
            <w:r w:rsidR="006E1101" w:rsidRPr="00BA0DA9">
              <w:rPr>
                <w:rStyle w:val="Lienhypertexte"/>
                <w:rFonts w:cstheme="majorHAnsi"/>
                <w:b/>
                <w:bCs/>
                <w:noProof/>
                <w:lang w:eastAsia="fr-FR"/>
              </w:rPr>
              <w:t>Jean-Paul</w:t>
            </w:r>
            <w:r w:rsidR="006E1101">
              <w:rPr>
                <w:noProof/>
                <w:webHidden/>
              </w:rPr>
              <w:tab/>
            </w:r>
            <w:r w:rsidR="006E1101">
              <w:rPr>
                <w:noProof/>
                <w:webHidden/>
              </w:rPr>
              <w:fldChar w:fldCharType="begin"/>
            </w:r>
            <w:r w:rsidR="006E1101">
              <w:rPr>
                <w:noProof/>
                <w:webHidden/>
              </w:rPr>
              <w:instrText xml:space="preserve"> PAGEREF _Toc198364992 \h </w:instrText>
            </w:r>
            <w:r w:rsidR="006E1101">
              <w:rPr>
                <w:noProof/>
                <w:webHidden/>
              </w:rPr>
            </w:r>
            <w:r w:rsidR="006E1101">
              <w:rPr>
                <w:noProof/>
                <w:webHidden/>
              </w:rPr>
              <w:fldChar w:fldCharType="separate"/>
            </w:r>
            <w:r w:rsidR="006E1101">
              <w:rPr>
                <w:noProof/>
                <w:webHidden/>
              </w:rPr>
              <w:t>4</w:t>
            </w:r>
            <w:r w:rsidR="006E1101">
              <w:rPr>
                <w:noProof/>
                <w:webHidden/>
              </w:rPr>
              <w:fldChar w:fldCharType="end"/>
            </w:r>
          </w:hyperlink>
        </w:p>
        <w:p w14:paraId="0679270F" w14:textId="002DBA76" w:rsidR="00831C99" w:rsidRDefault="00831C99">
          <w:pPr>
            <w:pStyle w:val="TM1"/>
            <w:tabs>
              <w:tab w:val="left" w:pos="440"/>
              <w:tab w:val="right" w:leader="dot" w:pos="9736"/>
            </w:tabs>
            <w:rPr>
              <w:rFonts w:eastAsiaTheme="minorEastAsia"/>
              <w:sz w:val="22"/>
              <w:lang w:eastAsia="fr-FR"/>
            </w:rPr>
          </w:pPr>
          <w:r>
            <w:rPr>
              <w:rStyle w:val="Sautdindex"/>
            </w:rPr>
            <w:fldChar w:fldCharType="end"/>
          </w:r>
        </w:p>
      </w:sdtContent>
    </w:sdt>
    <w:p w14:paraId="0F399E6F" w14:textId="0DDA94DE" w:rsidR="00E72549" w:rsidRDefault="00E72549" w:rsidP="006E1101">
      <w:pPr>
        <w:pStyle w:val="Titre1"/>
        <w:numPr>
          <w:ilvl w:val="0"/>
          <w:numId w:val="0"/>
        </w:numPr>
        <w:ind w:left="432"/>
      </w:pPr>
    </w:p>
    <w:p w14:paraId="385327DD" w14:textId="7366CE88" w:rsidR="00831C99" w:rsidRPr="006E1101" w:rsidRDefault="00052621" w:rsidP="006E1101">
      <w:pPr>
        <w:pStyle w:val="Titre1"/>
      </w:pPr>
      <w:bookmarkStart w:id="2" w:name="_Toc198364977"/>
      <w:r w:rsidRPr="006E1101">
        <w:t>Choix du maître du temps et du secrétaire : 1 mn</w:t>
      </w:r>
      <w:bookmarkEnd w:id="0"/>
      <w:bookmarkEnd w:id="2"/>
    </w:p>
    <w:p w14:paraId="692D1B41" w14:textId="05288E30" w:rsidR="00831C99" w:rsidRDefault="00052621">
      <w:pPr>
        <w:rPr>
          <w:b/>
          <w:szCs w:val="24"/>
        </w:rPr>
      </w:pPr>
      <w:r w:rsidRPr="002977BE">
        <w:rPr>
          <w:bCs/>
          <w:szCs w:val="24"/>
        </w:rPr>
        <w:t>Maître du temps</w:t>
      </w:r>
      <w:r>
        <w:rPr>
          <w:b/>
          <w:szCs w:val="24"/>
        </w:rPr>
        <w:t xml:space="preserve"> : </w:t>
      </w:r>
      <w:r w:rsidR="00BC292A">
        <w:rPr>
          <w:b/>
          <w:szCs w:val="24"/>
        </w:rPr>
        <w:t>Bernard Foch</w:t>
      </w:r>
    </w:p>
    <w:p w14:paraId="027B81E1" w14:textId="07429D6E" w:rsidR="00831C99" w:rsidRDefault="00052621">
      <w:pPr>
        <w:rPr>
          <w:b/>
          <w:szCs w:val="24"/>
        </w:rPr>
      </w:pPr>
      <w:r w:rsidRPr="002977BE">
        <w:rPr>
          <w:bCs/>
          <w:szCs w:val="24"/>
        </w:rPr>
        <w:t>Secrétaire </w:t>
      </w:r>
      <w:r>
        <w:rPr>
          <w:b/>
          <w:szCs w:val="24"/>
        </w:rPr>
        <w:t xml:space="preserve">: </w:t>
      </w:r>
      <w:r w:rsidR="00BC292A">
        <w:rPr>
          <w:b/>
          <w:szCs w:val="24"/>
        </w:rPr>
        <w:t xml:space="preserve">Claire </w:t>
      </w:r>
      <w:proofErr w:type="spellStart"/>
      <w:r w:rsidR="00BC292A">
        <w:rPr>
          <w:b/>
          <w:szCs w:val="24"/>
        </w:rPr>
        <w:t>Haydont</w:t>
      </w:r>
      <w:proofErr w:type="spellEnd"/>
    </w:p>
    <w:p w14:paraId="72454C9B" w14:textId="77777777" w:rsidR="00831C99" w:rsidRPr="006E1101" w:rsidRDefault="00052621" w:rsidP="006E1101">
      <w:pPr>
        <w:pStyle w:val="Titre1"/>
        <w:numPr>
          <w:ilvl w:val="0"/>
          <w:numId w:val="9"/>
        </w:numPr>
      </w:pPr>
      <w:bookmarkStart w:id="3" w:name="_Toc198364978"/>
      <w:r w:rsidRPr="006E1101">
        <w:t>Comptes rendus des différents groupes de travail</w:t>
      </w:r>
      <w:bookmarkEnd w:id="3"/>
    </w:p>
    <w:p w14:paraId="6A6AB3CA" w14:textId="5072B42E" w:rsidR="00831C99" w:rsidRPr="006E1101" w:rsidRDefault="00052621" w:rsidP="006E1101">
      <w:pPr>
        <w:pStyle w:val="Titre2"/>
      </w:pPr>
      <w:bookmarkStart w:id="4" w:name="_Toc198364979"/>
      <w:r w:rsidRPr="006E1101">
        <w:t xml:space="preserve">Administration : </w:t>
      </w:r>
      <w:bookmarkEnd w:id="4"/>
    </w:p>
    <w:p w14:paraId="0BCBE0C8" w14:textId="343CB390" w:rsidR="00BE203C" w:rsidRDefault="00BE203C" w:rsidP="00BE203C">
      <w:pPr>
        <w:pStyle w:val="Titre3"/>
        <w:ind w:left="360"/>
        <w:rPr>
          <w:sz w:val="27"/>
        </w:rPr>
      </w:pPr>
      <w:bookmarkStart w:id="5" w:name="_Toc198364980"/>
      <w:r>
        <w:rPr>
          <w:sz w:val="28"/>
          <w:szCs w:val="28"/>
        </w:rPr>
        <w:t>Acceptation des nouveaux sociétaires</w:t>
      </w:r>
      <w:r w:rsidRPr="00BE203C">
        <w:t xml:space="preserve"> </w:t>
      </w:r>
      <w:r>
        <w:t xml:space="preserve">- </w:t>
      </w:r>
      <w:r w:rsidRPr="00BE203C">
        <w:rPr>
          <w:rFonts w:eastAsiaTheme="minorHAnsi" w:cstheme="majorHAnsi"/>
          <w:b/>
          <w:bCs/>
          <w:color w:val="C45911" w:themeColor="accent2" w:themeShade="BF"/>
          <w:sz w:val="28"/>
          <w:szCs w:val="28"/>
          <w:lang w:eastAsia="fr-FR"/>
        </w:rPr>
        <w:t>Claire</w:t>
      </w:r>
      <w:bookmarkEnd w:id="5"/>
    </w:p>
    <w:tbl>
      <w:tblPr>
        <w:tblW w:w="9210" w:type="dxa"/>
        <w:tblInd w:w="-147" w:type="dxa"/>
        <w:tblCellMar>
          <w:left w:w="70" w:type="dxa"/>
          <w:right w:w="70" w:type="dxa"/>
        </w:tblCellMar>
        <w:tblLook w:val="04A0" w:firstRow="1" w:lastRow="0" w:firstColumn="1" w:lastColumn="0" w:noHBand="0" w:noVBand="1"/>
      </w:tblPr>
      <w:tblGrid>
        <w:gridCol w:w="1217"/>
        <w:gridCol w:w="1439"/>
        <w:gridCol w:w="945"/>
        <w:gridCol w:w="1038"/>
        <w:gridCol w:w="773"/>
        <w:gridCol w:w="1518"/>
        <w:gridCol w:w="1299"/>
        <w:gridCol w:w="981"/>
      </w:tblGrid>
      <w:tr w:rsidR="00BE203C" w14:paraId="66A3A661" w14:textId="77777777" w:rsidTr="00BE203C">
        <w:trPr>
          <w:trHeight w:val="600"/>
        </w:trPr>
        <w:tc>
          <w:tcPr>
            <w:tcW w:w="1217" w:type="dxa"/>
            <w:tcBorders>
              <w:top w:val="single" w:sz="4" w:space="0" w:color="auto"/>
              <w:left w:val="single" w:sz="4" w:space="0" w:color="auto"/>
              <w:bottom w:val="single" w:sz="4" w:space="0" w:color="auto"/>
              <w:right w:val="single" w:sz="4" w:space="0" w:color="auto"/>
            </w:tcBorders>
            <w:vAlign w:val="center"/>
            <w:hideMark/>
          </w:tcPr>
          <w:p w14:paraId="277B0504" w14:textId="77777777" w:rsidR="00BE203C" w:rsidRDefault="00BE203C">
            <w:pPr>
              <w:spacing w:before="100" w:beforeAutospacing="1"/>
              <w:jc w:val="center"/>
            </w:pPr>
            <w:r>
              <w:rPr>
                <w:rFonts w:ascii="Calibri" w:hAnsi="Calibri" w:cs="Calibri"/>
                <w:b/>
                <w:bCs/>
                <w:color w:val="000000"/>
              </w:rPr>
              <w:t>Numéro</w:t>
            </w:r>
          </w:p>
        </w:tc>
        <w:tc>
          <w:tcPr>
            <w:tcW w:w="1439" w:type="dxa"/>
            <w:tcBorders>
              <w:top w:val="single" w:sz="4" w:space="0" w:color="auto"/>
              <w:left w:val="nil"/>
              <w:bottom w:val="single" w:sz="4" w:space="0" w:color="auto"/>
              <w:right w:val="single" w:sz="4" w:space="0" w:color="auto"/>
            </w:tcBorders>
            <w:vAlign w:val="center"/>
            <w:hideMark/>
          </w:tcPr>
          <w:p w14:paraId="357C324F" w14:textId="77777777" w:rsidR="00BE203C" w:rsidRDefault="00BE203C">
            <w:pPr>
              <w:spacing w:before="100" w:beforeAutospacing="1"/>
              <w:jc w:val="center"/>
            </w:pPr>
            <w:r>
              <w:rPr>
                <w:rFonts w:ascii="Calibri" w:hAnsi="Calibri" w:cs="Calibri"/>
                <w:b/>
                <w:bCs/>
                <w:color w:val="000000"/>
              </w:rPr>
              <w:t>Nom du Sociétaire</w:t>
            </w:r>
          </w:p>
        </w:tc>
        <w:tc>
          <w:tcPr>
            <w:tcW w:w="945" w:type="dxa"/>
            <w:tcBorders>
              <w:top w:val="single" w:sz="4" w:space="0" w:color="auto"/>
              <w:left w:val="nil"/>
              <w:bottom w:val="single" w:sz="4" w:space="0" w:color="auto"/>
              <w:right w:val="single" w:sz="4" w:space="0" w:color="auto"/>
            </w:tcBorders>
            <w:vAlign w:val="center"/>
            <w:hideMark/>
          </w:tcPr>
          <w:p w14:paraId="78A2E1F4" w14:textId="77777777" w:rsidR="00BE203C" w:rsidRDefault="00BE203C">
            <w:pPr>
              <w:spacing w:before="100" w:beforeAutospacing="1"/>
              <w:jc w:val="center"/>
            </w:pPr>
            <w:proofErr w:type="spellStart"/>
            <w:r>
              <w:rPr>
                <w:rFonts w:ascii="Calibri" w:hAnsi="Calibri" w:cs="Calibri"/>
                <w:b/>
                <w:bCs/>
                <w:color w:val="000000"/>
              </w:rPr>
              <w:t>Nbre</w:t>
            </w:r>
            <w:proofErr w:type="spellEnd"/>
            <w:r>
              <w:rPr>
                <w:rFonts w:ascii="Calibri" w:hAnsi="Calibri" w:cs="Calibri"/>
                <w:b/>
                <w:bCs/>
                <w:color w:val="000000"/>
              </w:rPr>
              <w:t xml:space="preserve"> de titre(s)</w:t>
            </w:r>
          </w:p>
        </w:tc>
        <w:tc>
          <w:tcPr>
            <w:tcW w:w="1038" w:type="dxa"/>
            <w:tcBorders>
              <w:top w:val="single" w:sz="4" w:space="0" w:color="auto"/>
              <w:left w:val="nil"/>
              <w:bottom w:val="single" w:sz="4" w:space="0" w:color="auto"/>
              <w:right w:val="single" w:sz="4" w:space="0" w:color="auto"/>
            </w:tcBorders>
            <w:vAlign w:val="center"/>
            <w:hideMark/>
          </w:tcPr>
          <w:p w14:paraId="1BC34501" w14:textId="77777777" w:rsidR="00BE203C" w:rsidRDefault="00BE203C">
            <w:pPr>
              <w:spacing w:before="100" w:beforeAutospacing="1"/>
              <w:jc w:val="center"/>
            </w:pPr>
            <w:r>
              <w:rPr>
                <w:rFonts w:ascii="Calibri" w:hAnsi="Calibri" w:cs="Calibri"/>
                <w:b/>
                <w:bCs/>
                <w:color w:val="000000"/>
              </w:rPr>
              <w:t>Valeur total</w:t>
            </w:r>
          </w:p>
        </w:tc>
        <w:tc>
          <w:tcPr>
            <w:tcW w:w="773" w:type="dxa"/>
            <w:tcBorders>
              <w:top w:val="single" w:sz="4" w:space="0" w:color="auto"/>
              <w:left w:val="nil"/>
              <w:bottom w:val="single" w:sz="4" w:space="0" w:color="auto"/>
              <w:right w:val="single" w:sz="4" w:space="0" w:color="auto"/>
            </w:tcBorders>
            <w:vAlign w:val="center"/>
            <w:hideMark/>
          </w:tcPr>
          <w:p w14:paraId="2D3AF87A" w14:textId="77777777" w:rsidR="00BE203C" w:rsidRDefault="00BE203C">
            <w:pPr>
              <w:spacing w:before="100" w:beforeAutospacing="1"/>
              <w:jc w:val="center"/>
            </w:pPr>
            <w:r>
              <w:rPr>
                <w:rFonts w:ascii="Calibri" w:hAnsi="Calibri" w:cs="Calibri"/>
                <w:b/>
                <w:bCs/>
                <w:color w:val="000000"/>
              </w:rPr>
              <w:t>Type</w:t>
            </w:r>
          </w:p>
        </w:tc>
        <w:tc>
          <w:tcPr>
            <w:tcW w:w="1518" w:type="dxa"/>
            <w:tcBorders>
              <w:top w:val="single" w:sz="4" w:space="0" w:color="auto"/>
              <w:left w:val="nil"/>
              <w:bottom w:val="single" w:sz="4" w:space="0" w:color="auto"/>
              <w:right w:val="single" w:sz="4" w:space="0" w:color="auto"/>
            </w:tcBorders>
            <w:vAlign w:val="center"/>
            <w:hideMark/>
          </w:tcPr>
          <w:p w14:paraId="4A5B343D" w14:textId="77777777" w:rsidR="00BE203C" w:rsidRDefault="00BE203C">
            <w:pPr>
              <w:spacing w:before="100" w:beforeAutospacing="1"/>
              <w:jc w:val="center"/>
            </w:pPr>
            <w:r>
              <w:rPr>
                <w:rFonts w:ascii="Calibri" w:hAnsi="Calibri" w:cs="Calibri"/>
                <w:b/>
                <w:bCs/>
                <w:color w:val="000000"/>
              </w:rPr>
              <w:t>Commune</w:t>
            </w:r>
          </w:p>
        </w:tc>
        <w:tc>
          <w:tcPr>
            <w:tcW w:w="1299" w:type="dxa"/>
            <w:tcBorders>
              <w:top w:val="single" w:sz="4" w:space="0" w:color="auto"/>
              <w:left w:val="nil"/>
              <w:bottom w:val="single" w:sz="4" w:space="0" w:color="auto"/>
              <w:right w:val="single" w:sz="4" w:space="0" w:color="auto"/>
            </w:tcBorders>
            <w:vAlign w:val="center"/>
            <w:hideMark/>
          </w:tcPr>
          <w:p w14:paraId="27EFF2C9" w14:textId="77777777" w:rsidR="00BE203C" w:rsidRDefault="00BE203C">
            <w:pPr>
              <w:spacing w:before="100" w:beforeAutospacing="1"/>
              <w:jc w:val="center"/>
            </w:pPr>
            <w:r>
              <w:rPr>
                <w:rFonts w:ascii="Calibri" w:hAnsi="Calibri" w:cs="Calibri"/>
                <w:b/>
                <w:bCs/>
                <w:color w:val="000000"/>
              </w:rPr>
              <w:t>Sociétaire depuis</w:t>
            </w:r>
          </w:p>
        </w:tc>
        <w:tc>
          <w:tcPr>
            <w:tcW w:w="981" w:type="dxa"/>
            <w:tcBorders>
              <w:top w:val="single" w:sz="4" w:space="0" w:color="auto"/>
              <w:left w:val="nil"/>
              <w:bottom w:val="single" w:sz="4" w:space="0" w:color="auto"/>
              <w:right w:val="single" w:sz="4" w:space="0" w:color="auto"/>
            </w:tcBorders>
            <w:hideMark/>
          </w:tcPr>
          <w:p w14:paraId="3B41CEB4" w14:textId="77777777" w:rsidR="00BE203C" w:rsidRDefault="00BE203C">
            <w:pPr>
              <w:spacing w:before="100" w:beforeAutospacing="1"/>
              <w:jc w:val="center"/>
            </w:pPr>
            <w:r>
              <w:rPr>
                <w:rFonts w:ascii="Calibri" w:hAnsi="Calibri" w:cs="Calibri"/>
                <w:b/>
                <w:bCs/>
                <w:color w:val="000000"/>
              </w:rPr>
              <w:t>Rayons Verts</w:t>
            </w:r>
          </w:p>
        </w:tc>
      </w:tr>
      <w:tr w:rsidR="00BE203C" w14:paraId="4662E6CF" w14:textId="77777777" w:rsidTr="00594A6E">
        <w:trPr>
          <w:trHeight w:val="600"/>
        </w:trPr>
        <w:tc>
          <w:tcPr>
            <w:tcW w:w="9210" w:type="dxa"/>
            <w:gridSpan w:val="8"/>
            <w:tcBorders>
              <w:top w:val="single" w:sz="4" w:space="0" w:color="auto"/>
              <w:left w:val="single" w:sz="4" w:space="0" w:color="auto"/>
              <w:bottom w:val="single" w:sz="4" w:space="0" w:color="auto"/>
              <w:right w:val="single" w:sz="4" w:space="0" w:color="auto"/>
            </w:tcBorders>
            <w:vAlign w:val="center"/>
          </w:tcPr>
          <w:p w14:paraId="2DCDAC97" w14:textId="4473DD11" w:rsidR="00BE203C" w:rsidRDefault="00BE203C">
            <w:pPr>
              <w:spacing w:before="100" w:beforeAutospacing="1"/>
              <w:jc w:val="center"/>
              <w:rPr>
                <w:rFonts w:ascii="Calibri" w:hAnsi="Calibri" w:cs="Calibri"/>
                <w:b/>
                <w:bCs/>
                <w:color w:val="000000"/>
              </w:rPr>
            </w:pPr>
            <w:r>
              <w:rPr>
                <w:rFonts w:ascii="Calibri" w:hAnsi="Calibri" w:cs="Calibri"/>
                <w:b/>
                <w:bCs/>
                <w:color w:val="000000"/>
              </w:rPr>
              <w:t>Achat de parts supplémentaires</w:t>
            </w:r>
          </w:p>
        </w:tc>
      </w:tr>
      <w:tr w:rsidR="00BE203C" w14:paraId="6E35C1C8" w14:textId="77777777" w:rsidTr="00BE203C">
        <w:trPr>
          <w:trHeight w:val="900"/>
        </w:trPr>
        <w:tc>
          <w:tcPr>
            <w:tcW w:w="1217" w:type="dxa"/>
            <w:tcBorders>
              <w:top w:val="nil"/>
              <w:left w:val="single" w:sz="4" w:space="0" w:color="auto"/>
              <w:bottom w:val="single" w:sz="4" w:space="0" w:color="auto"/>
              <w:right w:val="single" w:sz="4" w:space="0" w:color="auto"/>
            </w:tcBorders>
            <w:vAlign w:val="center"/>
            <w:hideMark/>
          </w:tcPr>
          <w:p w14:paraId="2F32D305" w14:textId="77777777" w:rsidR="00BE203C" w:rsidRDefault="00BE203C">
            <w:pPr>
              <w:spacing w:before="100" w:beforeAutospacing="1"/>
            </w:pPr>
            <w:r>
              <w:rPr>
                <w:rFonts w:ascii="Calibri" w:hAnsi="Calibri" w:cs="Calibri"/>
                <w:color w:val="000000"/>
              </w:rPr>
              <w:t>ICEA-447</w:t>
            </w:r>
          </w:p>
        </w:tc>
        <w:tc>
          <w:tcPr>
            <w:tcW w:w="1439" w:type="dxa"/>
            <w:tcBorders>
              <w:top w:val="nil"/>
              <w:left w:val="nil"/>
              <w:bottom w:val="single" w:sz="4" w:space="0" w:color="auto"/>
              <w:right w:val="single" w:sz="4" w:space="0" w:color="auto"/>
            </w:tcBorders>
            <w:vAlign w:val="center"/>
            <w:hideMark/>
          </w:tcPr>
          <w:p w14:paraId="4BD6435A" w14:textId="77777777" w:rsidR="00BE203C" w:rsidRDefault="00BE203C">
            <w:pPr>
              <w:spacing w:before="100" w:beforeAutospacing="1"/>
            </w:pPr>
            <w:r>
              <w:rPr>
                <w:rFonts w:ascii="Calibri" w:hAnsi="Calibri" w:cs="Calibri"/>
                <w:color w:val="000000"/>
              </w:rPr>
              <w:t>MARQUEZ VELASCO Jean</w:t>
            </w:r>
          </w:p>
        </w:tc>
        <w:tc>
          <w:tcPr>
            <w:tcW w:w="945" w:type="dxa"/>
            <w:tcBorders>
              <w:top w:val="nil"/>
              <w:left w:val="nil"/>
              <w:bottom w:val="single" w:sz="4" w:space="0" w:color="auto"/>
              <w:right w:val="single" w:sz="4" w:space="0" w:color="auto"/>
            </w:tcBorders>
            <w:vAlign w:val="center"/>
            <w:hideMark/>
          </w:tcPr>
          <w:p w14:paraId="75E2BA0B" w14:textId="77777777" w:rsidR="00BE203C" w:rsidRDefault="00BE203C">
            <w:pPr>
              <w:spacing w:before="100" w:beforeAutospacing="1"/>
              <w:jc w:val="right"/>
            </w:pPr>
            <w:r>
              <w:rPr>
                <w:rFonts w:ascii="Calibri" w:hAnsi="Calibri" w:cs="Calibri"/>
                <w:color w:val="000000"/>
              </w:rPr>
              <w:t>3</w:t>
            </w:r>
          </w:p>
        </w:tc>
        <w:tc>
          <w:tcPr>
            <w:tcW w:w="1038" w:type="dxa"/>
            <w:tcBorders>
              <w:top w:val="nil"/>
              <w:left w:val="nil"/>
              <w:bottom w:val="single" w:sz="4" w:space="0" w:color="auto"/>
              <w:right w:val="single" w:sz="4" w:space="0" w:color="auto"/>
            </w:tcBorders>
            <w:vAlign w:val="center"/>
            <w:hideMark/>
          </w:tcPr>
          <w:p w14:paraId="16083CD9" w14:textId="77777777" w:rsidR="00BE203C" w:rsidRDefault="00BE203C">
            <w:pPr>
              <w:spacing w:before="100" w:beforeAutospacing="1"/>
              <w:jc w:val="right"/>
            </w:pPr>
            <w:r>
              <w:rPr>
                <w:rFonts w:ascii="Calibri" w:hAnsi="Calibri" w:cs="Calibri"/>
                <w:color w:val="000000"/>
              </w:rPr>
              <w:t>150</w:t>
            </w:r>
          </w:p>
        </w:tc>
        <w:tc>
          <w:tcPr>
            <w:tcW w:w="773" w:type="dxa"/>
            <w:tcBorders>
              <w:top w:val="nil"/>
              <w:left w:val="nil"/>
              <w:bottom w:val="single" w:sz="4" w:space="0" w:color="auto"/>
              <w:right w:val="single" w:sz="4" w:space="0" w:color="auto"/>
            </w:tcBorders>
            <w:vAlign w:val="center"/>
            <w:hideMark/>
          </w:tcPr>
          <w:p w14:paraId="55130641" w14:textId="77777777" w:rsidR="00BE203C" w:rsidRDefault="00BE203C">
            <w:pPr>
              <w:spacing w:before="100" w:beforeAutospacing="1"/>
            </w:pPr>
            <w:r>
              <w:rPr>
                <w:rFonts w:ascii="Calibri" w:hAnsi="Calibri" w:cs="Calibri"/>
                <w:color w:val="000000"/>
              </w:rPr>
              <w:t>P.P.</w:t>
            </w:r>
          </w:p>
        </w:tc>
        <w:tc>
          <w:tcPr>
            <w:tcW w:w="1518" w:type="dxa"/>
            <w:tcBorders>
              <w:top w:val="nil"/>
              <w:left w:val="nil"/>
              <w:bottom w:val="single" w:sz="4" w:space="0" w:color="auto"/>
              <w:right w:val="single" w:sz="4" w:space="0" w:color="auto"/>
            </w:tcBorders>
            <w:vAlign w:val="center"/>
            <w:hideMark/>
          </w:tcPr>
          <w:p w14:paraId="55E3D902" w14:textId="77777777" w:rsidR="00BE203C" w:rsidRDefault="00BE203C">
            <w:pPr>
              <w:spacing w:before="100" w:beforeAutospacing="1"/>
            </w:pPr>
            <w:r>
              <w:rPr>
                <w:rFonts w:ascii="Calibri" w:hAnsi="Calibri" w:cs="Calibri"/>
                <w:color w:val="000000"/>
              </w:rPr>
              <w:t>Venerque</w:t>
            </w:r>
          </w:p>
        </w:tc>
        <w:tc>
          <w:tcPr>
            <w:tcW w:w="1299" w:type="dxa"/>
            <w:tcBorders>
              <w:top w:val="nil"/>
              <w:left w:val="nil"/>
              <w:bottom w:val="single" w:sz="4" w:space="0" w:color="auto"/>
              <w:right w:val="single" w:sz="4" w:space="0" w:color="auto"/>
            </w:tcBorders>
            <w:vAlign w:val="center"/>
            <w:hideMark/>
          </w:tcPr>
          <w:p w14:paraId="21090310" w14:textId="77777777" w:rsidR="00BE203C" w:rsidRDefault="00BE203C">
            <w:pPr>
              <w:spacing w:before="100" w:beforeAutospacing="1"/>
            </w:pPr>
            <w:r>
              <w:rPr>
                <w:rFonts w:ascii="Calibri" w:hAnsi="Calibri" w:cs="Calibri"/>
                <w:color w:val="000000"/>
              </w:rPr>
              <w:t>05/03/2023</w:t>
            </w:r>
          </w:p>
        </w:tc>
        <w:tc>
          <w:tcPr>
            <w:tcW w:w="981" w:type="dxa"/>
            <w:tcBorders>
              <w:top w:val="nil"/>
              <w:left w:val="nil"/>
              <w:bottom w:val="single" w:sz="4" w:space="0" w:color="auto"/>
              <w:right w:val="single" w:sz="4" w:space="0" w:color="auto"/>
            </w:tcBorders>
            <w:hideMark/>
          </w:tcPr>
          <w:p w14:paraId="71C72E6A" w14:textId="77777777" w:rsidR="00BE203C" w:rsidRDefault="00BE203C">
            <w:pPr>
              <w:spacing w:before="100" w:beforeAutospacing="1"/>
            </w:pPr>
            <w:r>
              <w:rPr>
                <w:rFonts w:ascii="Calibri" w:hAnsi="Calibri" w:cs="Calibri"/>
                <w:color w:val="000000"/>
              </w:rPr>
              <w:t> </w:t>
            </w:r>
          </w:p>
          <w:p w14:paraId="014C7BCB" w14:textId="77777777" w:rsidR="00BE203C" w:rsidRDefault="00BE203C">
            <w:pPr>
              <w:spacing w:before="100" w:beforeAutospacing="1"/>
            </w:pPr>
            <w:r>
              <w:rPr>
                <w:rFonts w:ascii="Calibri" w:hAnsi="Calibri" w:cs="Calibri"/>
                <w:color w:val="000000"/>
              </w:rPr>
              <w:t>Oui</w:t>
            </w:r>
          </w:p>
        </w:tc>
      </w:tr>
      <w:tr w:rsidR="00BE203C" w14:paraId="0FF04DC0" w14:textId="77777777" w:rsidTr="00BE203C">
        <w:trPr>
          <w:trHeight w:val="600"/>
        </w:trPr>
        <w:tc>
          <w:tcPr>
            <w:tcW w:w="1217" w:type="dxa"/>
            <w:tcBorders>
              <w:top w:val="nil"/>
              <w:left w:val="single" w:sz="4" w:space="0" w:color="auto"/>
              <w:bottom w:val="single" w:sz="4" w:space="0" w:color="auto"/>
              <w:right w:val="single" w:sz="4" w:space="0" w:color="auto"/>
            </w:tcBorders>
            <w:vAlign w:val="center"/>
            <w:hideMark/>
          </w:tcPr>
          <w:p w14:paraId="1F5807DA" w14:textId="77777777" w:rsidR="00BE203C" w:rsidRDefault="00BE203C">
            <w:pPr>
              <w:spacing w:before="100" w:beforeAutospacing="1"/>
            </w:pPr>
            <w:r>
              <w:rPr>
                <w:rFonts w:ascii="Calibri" w:hAnsi="Calibri" w:cs="Calibri"/>
                <w:color w:val="000000"/>
              </w:rPr>
              <w:lastRenderedPageBreak/>
              <w:t>ICEA-448</w:t>
            </w:r>
          </w:p>
        </w:tc>
        <w:tc>
          <w:tcPr>
            <w:tcW w:w="1439" w:type="dxa"/>
            <w:tcBorders>
              <w:top w:val="nil"/>
              <w:left w:val="nil"/>
              <w:bottom w:val="single" w:sz="4" w:space="0" w:color="auto"/>
              <w:right w:val="single" w:sz="4" w:space="0" w:color="auto"/>
            </w:tcBorders>
            <w:vAlign w:val="center"/>
            <w:hideMark/>
          </w:tcPr>
          <w:p w14:paraId="0F31EE52" w14:textId="77777777" w:rsidR="00BE203C" w:rsidRDefault="00BE203C">
            <w:pPr>
              <w:spacing w:before="100" w:beforeAutospacing="1"/>
            </w:pPr>
            <w:r>
              <w:rPr>
                <w:rFonts w:ascii="Calibri" w:hAnsi="Calibri" w:cs="Calibri"/>
                <w:color w:val="000000"/>
              </w:rPr>
              <w:t>SON DIT JEAN Cyril</w:t>
            </w:r>
          </w:p>
        </w:tc>
        <w:tc>
          <w:tcPr>
            <w:tcW w:w="945" w:type="dxa"/>
            <w:tcBorders>
              <w:top w:val="nil"/>
              <w:left w:val="nil"/>
              <w:bottom w:val="single" w:sz="4" w:space="0" w:color="auto"/>
              <w:right w:val="single" w:sz="4" w:space="0" w:color="auto"/>
            </w:tcBorders>
            <w:vAlign w:val="center"/>
            <w:hideMark/>
          </w:tcPr>
          <w:p w14:paraId="09907524" w14:textId="77777777" w:rsidR="00BE203C" w:rsidRDefault="00BE203C">
            <w:pPr>
              <w:spacing w:before="100" w:beforeAutospacing="1"/>
              <w:jc w:val="right"/>
            </w:pPr>
            <w:r>
              <w:rPr>
                <w:rFonts w:ascii="Calibri" w:hAnsi="Calibri" w:cs="Calibri"/>
                <w:color w:val="000000"/>
              </w:rPr>
              <w:t>2</w:t>
            </w:r>
          </w:p>
        </w:tc>
        <w:tc>
          <w:tcPr>
            <w:tcW w:w="1038" w:type="dxa"/>
            <w:tcBorders>
              <w:top w:val="nil"/>
              <w:left w:val="nil"/>
              <w:bottom w:val="single" w:sz="4" w:space="0" w:color="auto"/>
              <w:right w:val="single" w:sz="4" w:space="0" w:color="auto"/>
            </w:tcBorders>
            <w:vAlign w:val="center"/>
            <w:hideMark/>
          </w:tcPr>
          <w:p w14:paraId="05EAA625" w14:textId="77777777" w:rsidR="00BE203C" w:rsidRDefault="00BE203C">
            <w:pPr>
              <w:spacing w:before="100" w:beforeAutospacing="1"/>
              <w:jc w:val="right"/>
            </w:pPr>
            <w:r>
              <w:rPr>
                <w:rFonts w:ascii="Calibri" w:hAnsi="Calibri" w:cs="Calibri"/>
                <w:color w:val="000000"/>
              </w:rPr>
              <w:t>100</w:t>
            </w:r>
          </w:p>
        </w:tc>
        <w:tc>
          <w:tcPr>
            <w:tcW w:w="773" w:type="dxa"/>
            <w:tcBorders>
              <w:top w:val="nil"/>
              <w:left w:val="nil"/>
              <w:bottom w:val="single" w:sz="4" w:space="0" w:color="auto"/>
              <w:right w:val="single" w:sz="4" w:space="0" w:color="auto"/>
            </w:tcBorders>
            <w:vAlign w:val="center"/>
            <w:hideMark/>
          </w:tcPr>
          <w:p w14:paraId="15F49889" w14:textId="77777777" w:rsidR="00BE203C" w:rsidRDefault="00BE203C">
            <w:pPr>
              <w:spacing w:before="100" w:beforeAutospacing="1"/>
            </w:pPr>
            <w:r>
              <w:rPr>
                <w:rFonts w:ascii="Calibri" w:hAnsi="Calibri" w:cs="Calibri"/>
                <w:color w:val="000000"/>
              </w:rPr>
              <w:t>P.P.</w:t>
            </w:r>
          </w:p>
        </w:tc>
        <w:tc>
          <w:tcPr>
            <w:tcW w:w="1518" w:type="dxa"/>
            <w:tcBorders>
              <w:top w:val="nil"/>
              <w:left w:val="nil"/>
              <w:bottom w:val="single" w:sz="4" w:space="0" w:color="auto"/>
              <w:right w:val="single" w:sz="4" w:space="0" w:color="auto"/>
            </w:tcBorders>
            <w:vAlign w:val="center"/>
            <w:hideMark/>
          </w:tcPr>
          <w:p w14:paraId="638C70FF" w14:textId="77777777" w:rsidR="00BE203C" w:rsidRDefault="00BE203C">
            <w:pPr>
              <w:spacing w:before="100" w:beforeAutospacing="1"/>
            </w:pPr>
            <w:r>
              <w:rPr>
                <w:rFonts w:ascii="Calibri" w:hAnsi="Calibri" w:cs="Calibri"/>
                <w:color w:val="000000"/>
              </w:rPr>
              <w:t>Venerque</w:t>
            </w:r>
          </w:p>
        </w:tc>
        <w:tc>
          <w:tcPr>
            <w:tcW w:w="1299" w:type="dxa"/>
            <w:tcBorders>
              <w:top w:val="nil"/>
              <w:left w:val="nil"/>
              <w:bottom w:val="single" w:sz="4" w:space="0" w:color="auto"/>
              <w:right w:val="single" w:sz="4" w:space="0" w:color="auto"/>
            </w:tcBorders>
            <w:vAlign w:val="center"/>
            <w:hideMark/>
          </w:tcPr>
          <w:p w14:paraId="1DD7CD71" w14:textId="77777777" w:rsidR="00BE203C" w:rsidRDefault="00BE203C">
            <w:pPr>
              <w:spacing w:before="100" w:beforeAutospacing="1"/>
              <w:jc w:val="right"/>
            </w:pPr>
            <w:r>
              <w:rPr>
                <w:rFonts w:ascii="Calibri" w:hAnsi="Calibri" w:cs="Calibri"/>
                <w:color w:val="000000"/>
              </w:rPr>
              <w:t>07/03/2023</w:t>
            </w:r>
          </w:p>
        </w:tc>
        <w:tc>
          <w:tcPr>
            <w:tcW w:w="981" w:type="dxa"/>
            <w:tcBorders>
              <w:top w:val="nil"/>
              <w:left w:val="nil"/>
              <w:bottom w:val="single" w:sz="4" w:space="0" w:color="auto"/>
              <w:right w:val="single" w:sz="4" w:space="0" w:color="auto"/>
            </w:tcBorders>
            <w:hideMark/>
          </w:tcPr>
          <w:p w14:paraId="7AF1239E" w14:textId="77777777" w:rsidR="00BE203C" w:rsidRDefault="00BE203C">
            <w:pPr>
              <w:spacing w:before="100" w:beforeAutospacing="1"/>
            </w:pPr>
            <w:r>
              <w:rPr>
                <w:rFonts w:ascii="Calibri" w:hAnsi="Calibri" w:cs="Calibri"/>
                <w:color w:val="000000"/>
              </w:rPr>
              <w:t>Oui</w:t>
            </w:r>
          </w:p>
        </w:tc>
      </w:tr>
      <w:tr w:rsidR="00BE203C" w14:paraId="5DCE5553" w14:textId="77777777" w:rsidTr="004D021C">
        <w:trPr>
          <w:trHeight w:val="600"/>
        </w:trPr>
        <w:tc>
          <w:tcPr>
            <w:tcW w:w="9210" w:type="dxa"/>
            <w:gridSpan w:val="8"/>
            <w:tcBorders>
              <w:top w:val="nil"/>
              <w:left w:val="single" w:sz="4" w:space="0" w:color="auto"/>
              <w:bottom w:val="single" w:sz="4" w:space="0" w:color="auto"/>
              <w:right w:val="single" w:sz="4" w:space="0" w:color="auto"/>
            </w:tcBorders>
            <w:vAlign w:val="center"/>
          </w:tcPr>
          <w:p w14:paraId="26A9DEA0" w14:textId="39E758B3" w:rsidR="00BE203C" w:rsidRPr="00BE203C" w:rsidRDefault="00BE203C" w:rsidP="00BE203C">
            <w:pPr>
              <w:spacing w:before="100" w:beforeAutospacing="1"/>
              <w:jc w:val="center"/>
              <w:rPr>
                <w:rFonts w:ascii="Calibri" w:hAnsi="Calibri" w:cs="Calibri"/>
                <w:b/>
                <w:color w:val="000000"/>
              </w:rPr>
            </w:pPr>
            <w:r w:rsidRPr="00BE203C">
              <w:rPr>
                <w:rFonts w:ascii="Calibri" w:hAnsi="Calibri" w:cs="Calibri"/>
                <w:b/>
                <w:color w:val="000000"/>
              </w:rPr>
              <w:t>Nouveau sociétaire</w:t>
            </w:r>
          </w:p>
        </w:tc>
      </w:tr>
      <w:tr w:rsidR="00BE203C" w14:paraId="494EE983" w14:textId="77777777" w:rsidTr="00BE203C">
        <w:trPr>
          <w:trHeight w:val="600"/>
        </w:trPr>
        <w:tc>
          <w:tcPr>
            <w:tcW w:w="1217" w:type="dxa"/>
            <w:tcBorders>
              <w:top w:val="single" w:sz="4" w:space="0" w:color="auto"/>
              <w:left w:val="single" w:sz="4" w:space="0" w:color="auto"/>
              <w:bottom w:val="single" w:sz="4" w:space="0" w:color="auto"/>
              <w:right w:val="single" w:sz="4" w:space="0" w:color="auto"/>
            </w:tcBorders>
            <w:vAlign w:val="center"/>
            <w:hideMark/>
          </w:tcPr>
          <w:p w14:paraId="10E38137" w14:textId="77777777" w:rsidR="00BE203C" w:rsidRDefault="00BE203C">
            <w:pPr>
              <w:spacing w:before="100" w:beforeAutospacing="1"/>
            </w:pPr>
            <w:r>
              <w:rPr>
                <w:rFonts w:ascii="Calibri" w:hAnsi="Calibri" w:cs="Calibri"/>
                <w:color w:val="000000"/>
              </w:rPr>
              <w:t>ICEA-502</w:t>
            </w:r>
          </w:p>
        </w:tc>
        <w:tc>
          <w:tcPr>
            <w:tcW w:w="1439" w:type="dxa"/>
            <w:tcBorders>
              <w:top w:val="single" w:sz="4" w:space="0" w:color="auto"/>
              <w:left w:val="nil"/>
              <w:bottom w:val="single" w:sz="4" w:space="0" w:color="auto"/>
              <w:right w:val="single" w:sz="4" w:space="0" w:color="auto"/>
            </w:tcBorders>
            <w:vAlign w:val="center"/>
            <w:hideMark/>
          </w:tcPr>
          <w:p w14:paraId="02E0D2E2" w14:textId="77777777" w:rsidR="00BE203C" w:rsidRDefault="00BE203C">
            <w:pPr>
              <w:spacing w:before="100" w:beforeAutospacing="1"/>
            </w:pPr>
            <w:r>
              <w:rPr>
                <w:rFonts w:ascii="Calibri" w:hAnsi="Calibri" w:cs="Calibri"/>
                <w:color w:val="000000"/>
              </w:rPr>
              <w:t>VANHAECKE Alix</w:t>
            </w:r>
          </w:p>
        </w:tc>
        <w:tc>
          <w:tcPr>
            <w:tcW w:w="945" w:type="dxa"/>
            <w:tcBorders>
              <w:top w:val="single" w:sz="4" w:space="0" w:color="auto"/>
              <w:left w:val="nil"/>
              <w:bottom w:val="single" w:sz="4" w:space="0" w:color="auto"/>
              <w:right w:val="single" w:sz="4" w:space="0" w:color="auto"/>
            </w:tcBorders>
            <w:vAlign w:val="center"/>
            <w:hideMark/>
          </w:tcPr>
          <w:p w14:paraId="0606C88D" w14:textId="77777777" w:rsidR="00BE203C" w:rsidRDefault="00BE203C">
            <w:pPr>
              <w:spacing w:before="100" w:beforeAutospacing="1"/>
              <w:jc w:val="right"/>
            </w:pPr>
            <w:r>
              <w:rPr>
                <w:rFonts w:ascii="Calibri" w:hAnsi="Calibri" w:cs="Calibri"/>
                <w:color w:val="000000"/>
              </w:rPr>
              <w:t>1</w:t>
            </w:r>
          </w:p>
        </w:tc>
        <w:tc>
          <w:tcPr>
            <w:tcW w:w="1038" w:type="dxa"/>
            <w:tcBorders>
              <w:top w:val="single" w:sz="4" w:space="0" w:color="auto"/>
              <w:left w:val="nil"/>
              <w:bottom w:val="single" w:sz="4" w:space="0" w:color="auto"/>
              <w:right w:val="single" w:sz="4" w:space="0" w:color="auto"/>
            </w:tcBorders>
            <w:vAlign w:val="center"/>
            <w:hideMark/>
          </w:tcPr>
          <w:p w14:paraId="4D486F4A" w14:textId="77777777" w:rsidR="00BE203C" w:rsidRDefault="00BE203C">
            <w:pPr>
              <w:spacing w:before="100" w:beforeAutospacing="1"/>
              <w:jc w:val="right"/>
            </w:pPr>
            <w:r>
              <w:rPr>
                <w:rFonts w:ascii="Calibri" w:hAnsi="Calibri" w:cs="Calibri"/>
                <w:color w:val="000000"/>
              </w:rPr>
              <w:t>50</w:t>
            </w:r>
          </w:p>
        </w:tc>
        <w:tc>
          <w:tcPr>
            <w:tcW w:w="773" w:type="dxa"/>
            <w:tcBorders>
              <w:top w:val="single" w:sz="4" w:space="0" w:color="auto"/>
              <w:left w:val="nil"/>
              <w:bottom w:val="single" w:sz="4" w:space="0" w:color="auto"/>
              <w:right w:val="single" w:sz="4" w:space="0" w:color="auto"/>
            </w:tcBorders>
            <w:vAlign w:val="center"/>
            <w:hideMark/>
          </w:tcPr>
          <w:p w14:paraId="6EE23ED7" w14:textId="77777777" w:rsidR="00BE203C" w:rsidRDefault="00BE203C">
            <w:pPr>
              <w:spacing w:before="100" w:beforeAutospacing="1"/>
            </w:pPr>
            <w:r>
              <w:rPr>
                <w:rFonts w:ascii="Calibri" w:hAnsi="Calibri" w:cs="Calibri"/>
                <w:color w:val="000000"/>
              </w:rPr>
              <w:t>P.P.</w:t>
            </w:r>
          </w:p>
        </w:tc>
        <w:tc>
          <w:tcPr>
            <w:tcW w:w="1518" w:type="dxa"/>
            <w:tcBorders>
              <w:top w:val="single" w:sz="4" w:space="0" w:color="auto"/>
              <w:left w:val="nil"/>
              <w:bottom w:val="single" w:sz="4" w:space="0" w:color="auto"/>
              <w:right w:val="single" w:sz="4" w:space="0" w:color="auto"/>
            </w:tcBorders>
            <w:vAlign w:val="center"/>
            <w:hideMark/>
          </w:tcPr>
          <w:p w14:paraId="7891AE45" w14:textId="77777777" w:rsidR="00BE203C" w:rsidRDefault="00BE203C">
            <w:pPr>
              <w:spacing w:before="100" w:beforeAutospacing="1"/>
            </w:pPr>
            <w:r>
              <w:rPr>
                <w:rFonts w:ascii="Calibri" w:hAnsi="Calibri" w:cs="Calibri"/>
                <w:color w:val="000000"/>
              </w:rPr>
              <w:t>AGEN</w:t>
            </w:r>
          </w:p>
        </w:tc>
        <w:tc>
          <w:tcPr>
            <w:tcW w:w="1299" w:type="dxa"/>
            <w:tcBorders>
              <w:top w:val="single" w:sz="4" w:space="0" w:color="auto"/>
              <w:left w:val="nil"/>
              <w:bottom w:val="single" w:sz="4" w:space="0" w:color="auto"/>
              <w:right w:val="single" w:sz="4" w:space="0" w:color="auto"/>
            </w:tcBorders>
            <w:vAlign w:val="center"/>
            <w:hideMark/>
          </w:tcPr>
          <w:p w14:paraId="07D78A20" w14:textId="77777777" w:rsidR="00BE203C" w:rsidRDefault="00BE203C">
            <w:pPr>
              <w:spacing w:before="100" w:beforeAutospacing="1"/>
              <w:jc w:val="right"/>
            </w:pPr>
            <w:r>
              <w:rPr>
                <w:rFonts w:ascii="Calibri" w:hAnsi="Calibri" w:cs="Calibri"/>
                <w:color w:val="000000"/>
              </w:rPr>
              <w:t>12/02/2025</w:t>
            </w:r>
          </w:p>
        </w:tc>
        <w:tc>
          <w:tcPr>
            <w:tcW w:w="981" w:type="dxa"/>
            <w:tcBorders>
              <w:top w:val="single" w:sz="4" w:space="0" w:color="auto"/>
              <w:left w:val="nil"/>
              <w:bottom w:val="single" w:sz="4" w:space="0" w:color="auto"/>
              <w:right w:val="single" w:sz="4" w:space="0" w:color="auto"/>
            </w:tcBorders>
            <w:hideMark/>
          </w:tcPr>
          <w:p w14:paraId="72DAA73E" w14:textId="77777777" w:rsidR="00BE203C" w:rsidRDefault="00BE203C">
            <w:pPr>
              <w:spacing w:before="100" w:beforeAutospacing="1"/>
            </w:pPr>
            <w:r>
              <w:rPr>
                <w:rFonts w:ascii="Calibri" w:hAnsi="Calibri" w:cs="Calibri"/>
                <w:color w:val="000000"/>
              </w:rPr>
              <w:t>Non</w:t>
            </w:r>
          </w:p>
        </w:tc>
      </w:tr>
    </w:tbl>
    <w:p w14:paraId="73612752" w14:textId="77777777" w:rsidR="00BE203C" w:rsidRDefault="00BE203C" w:rsidP="00BE203C"/>
    <w:p w14:paraId="712E61BB" w14:textId="376C608E" w:rsidR="00BE203C" w:rsidRDefault="00BE203C" w:rsidP="00BE203C">
      <w:pPr>
        <w:pStyle w:val="Titre3"/>
        <w:ind w:left="360"/>
      </w:pPr>
      <w:bookmarkStart w:id="6" w:name="_Toc198364981"/>
      <w:r>
        <w:rPr>
          <w:sz w:val="28"/>
          <w:szCs w:val="28"/>
        </w:rPr>
        <w:t xml:space="preserve">Remboursement de part sociales - </w:t>
      </w:r>
      <w:r w:rsidRPr="00BE203C">
        <w:rPr>
          <w:rFonts w:eastAsiaTheme="minorHAnsi" w:cstheme="majorHAnsi"/>
          <w:b/>
          <w:bCs/>
          <w:color w:val="C45911" w:themeColor="accent2" w:themeShade="BF"/>
          <w:sz w:val="28"/>
          <w:szCs w:val="28"/>
          <w:lang w:eastAsia="fr-FR"/>
        </w:rPr>
        <w:t>Claire</w:t>
      </w:r>
      <w:bookmarkEnd w:id="6"/>
    </w:p>
    <w:tbl>
      <w:tblPr>
        <w:tblW w:w="9068" w:type="dxa"/>
        <w:tblInd w:w="-5" w:type="dxa"/>
        <w:tblCellMar>
          <w:left w:w="70" w:type="dxa"/>
          <w:right w:w="70" w:type="dxa"/>
        </w:tblCellMar>
        <w:tblLook w:val="04A0" w:firstRow="1" w:lastRow="0" w:firstColumn="1" w:lastColumn="0" w:noHBand="0" w:noVBand="1"/>
      </w:tblPr>
      <w:tblGrid>
        <w:gridCol w:w="1082"/>
        <w:gridCol w:w="1445"/>
        <w:gridCol w:w="943"/>
        <w:gridCol w:w="1033"/>
        <w:gridCol w:w="771"/>
        <w:gridCol w:w="1516"/>
        <w:gridCol w:w="1299"/>
        <w:gridCol w:w="979"/>
      </w:tblGrid>
      <w:tr w:rsidR="00BE203C" w14:paraId="56CF7709" w14:textId="77777777" w:rsidTr="00BE203C">
        <w:trPr>
          <w:trHeight w:val="600"/>
        </w:trPr>
        <w:tc>
          <w:tcPr>
            <w:tcW w:w="1094" w:type="dxa"/>
            <w:tcBorders>
              <w:top w:val="single" w:sz="4" w:space="0" w:color="auto"/>
              <w:left w:val="single" w:sz="4" w:space="0" w:color="auto"/>
              <w:bottom w:val="single" w:sz="4" w:space="0" w:color="auto"/>
              <w:right w:val="single" w:sz="4" w:space="0" w:color="auto"/>
            </w:tcBorders>
            <w:vAlign w:val="center"/>
            <w:hideMark/>
          </w:tcPr>
          <w:p w14:paraId="1B684756" w14:textId="77777777" w:rsidR="00BE203C" w:rsidRDefault="00BE203C">
            <w:pPr>
              <w:spacing w:before="100" w:beforeAutospacing="1"/>
              <w:jc w:val="center"/>
            </w:pPr>
            <w:r>
              <w:rPr>
                <w:rFonts w:ascii="Calibri" w:hAnsi="Calibri" w:cs="Calibri"/>
                <w:b/>
                <w:bCs/>
                <w:color w:val="000000"/>
              </w:rPr>
              <w:t>Numéro</w:t>
            </w:r>
          </w:p>
        </w:tc>
        <w:tc>
          <w:tcPr>
            <w:tcW w:w="1446" w:type="dxa"/>
            <w:tcBorders>
              <w:top w:val="single" w:sz="4" w:space="0" w:color="auto"/>
              <w:left w:val="nil"/>
              <w:bottom w:val="single" w:sz="4" w:space="0" w:color="auto"/>
              <w:right w:val="single" w:sz="4" w:space="0" w:color="auto"/>
            </w:tcBorders>
            <w:vAlign w:val="center"/>
            <w:hideMark/>
          </w:tcPr>
          <w:p w14:paraId="0A856039" w14:textId="77777777" w:rsidR="00BE203C" w:rsidRDefault="00BE203C">
            <w:pPr>
              <w:spacing w:before="100" w:beforeAutospacing="1"/>
              <w:jc w:val="center"/>
            </w:pPr>
            <w:r>
              <w:rPr>
                <w:rFonts w:ascii="Calibri" w:hAnsi="Calibri" w:cs="Calibri"/>
                <w:b/>
                <w:bCs/>
                <w:color w:val="000000"/>
              </w:rPr>
              <w:t>Nom du Sociétaire</w:t>
            </w:r>
          </w:p>
        </w:tc>
        <w:tc>
          <w:tcPr>
            <w:tcW w:w="954" w:type="dxa"/>
            <w:tcBorders>
              <w:top w:val="single" w:sz="4" w:space="0" w:color="auto"/>
              <w:left w:val="nil"/>
              <w:bottom w:val="single" w:sz="4" w:space="0" w:color="auto"/>
              <w:right w:val="single" w:sz="4" w:space="0" w:color="auto"/>
            </w:tcBorders>
            <w:vAlign w:val="center"/>
            <w:hideMark/>
          </w:tcPr>
          <w:p w14:paraId="39C9241A" w14:textId="77777777" w:rsidR="00BE203C" w:rsidRDefault="00BE203C">
            <w:pPr>
              <w:spacing w:before="100" w:beforeAutospacing="1"/>
              <w:jc w:val="center"/>
            </w:pPr>
            <w:proofErr w:type="spellStart"/>
            <w:r>
              <w:rPr>
                <w:rFonts w:ascii="Calibri" w:hAnsi="Calibri" w:cs="Calibri"/>
                <w:b/>
                <w:bCs/>
                <w:color w:val="000000"/>
              </w:rPr>
              <w:t>Nbre</w:t>
            </w:r>
            <w:proofErr w:type="spellEnd"/>
            <w:r>
              <w:rPr>
                <w:rFonts w:ascii="Calibri" w:hAnsi="Calibri" w:cs="Calibri"/>
                <w:b/>
                <w:bCs/>
                <w:color w:val="000000"/>
              </w:rPr>
              <w:t xml:space="preserve"> de titre(s)</w:t>
            </w:r>
          </w:p>
        </w:tc>
        <w:tc>
          <w:tcPr>
            <w:tcW w:w="1055" w:type="dxa"/>
            <w:tcBorders>
              <w:top w:val="single" w:sz="4" w:space="0" w:color="auto"/>
              <w:left w:val="nil"/>
              <w:bottom w:val="single" w:sz="4" w:space="0" w:color="auto"/>
              <w:right w:val="single" w:sz="4" w:space="0" w:color="auto"/>
            </w:tcBorders>
            <w:vAlign w:val="center"/>
            <w:hideMark/>
          </w:tcPr>
          <w:p w14:paraId="747AD887" w14:textId="77777777" w:rsidR="00BE203C" w:rsidRDefault="00BE203C">
            <w:pPr>
              <w:spacing w:before="100" w:beforeAutospacing="1"/>
              <w:jc w:val="center"/>
            </w:pPr>
            <w:r>
              <w:rPr>
                <w:rFonts w:ascii="Calibri" w:hAnsi="Calibri" w:cs="Calibri"/>
                <w:b/>
                <w:bCs/>
                <w:color w:val="000000"/>
              </w:rPr>
              <w:t>Valeur total</w:t>
            </w:r>
          </w:p>
        </w:tc>
        <w:tc>
          <w:tcPr>
            <w:tcW w:w="784" w:type="dxa"/>
            <w:tcBorders>
              <w:top w:val="single" w:sz="4" w:space="0" w:color="auto"/>
              <w:left w:val="nil"/>
              <w:bottom w:val="single" w:sz="4" w:space="0" w:color="auto"/>
              <w:right w:val="single" w:sz="4" w:space="0" w:color="auto"/>
            </w:tcBorders>
            <w:vAlign w:val="center"/>
            <w:hideMark/>
          </w:tcPr>
          <w:p w14:paraId="27D1A024" w14:textId="77777777" w:rsidR="00BE203C" w:rsidRDefault="00BE203C">
            <w:pPr>
              <w:spacing w:before="100" w:beforeAutospacing="1"/>
              <w:jc w:val="center"/>
            </w:pPr>
            <w:r>
              <w:rPr>
                <w:rFonts w:ascii="Calibri" w:hAnsi="Calibri" w:cs="Calibri"/>
                <w:b/>
                <w:bCs/>
                <w:color w:val="000000"/>
              </w:rPr>
              <w:t>Type</w:t>
            </w:r>
          </w:p>
        </w:tc>
        <w:tc>
          <w:tcPr>
            <w:tcW w:w="1543" w:type="dxa"/>
            <w:tcBorders>
              <w:top w:val="single" w:sz="4" w:space="0" w:color="auto"/>
              <w:left w:val="nil"/>
              <w:bottom w:val="single" w:sz="4" w:space="0" w:color="auto"/>
              <w:right w:val="single" w:sz="4" w:space="0" w:color="auto"/>
            </w:tcBorders>
            <w:vAlign w:val="center"/>
            <w:hideMark/>
          </w:tcPr>
          <w:p w14:paraId="2FF94A8A" w14:textId="77777777" w:rsidR="00BE203C" w:rsidRDefault="00BE203C">
            <w:pPr>
              <w:spacing w:before="100" w:beforeAutospacing="1"/>
              <w:jc w:val="center"/>
            </w:pPr>
            <w:r>
              <w:rPr>
                <w:rFonts w:ascii="Calibri" w:hAnsi="Calibri" w:cs="Calibri"/>
                <w:b/>
                <w:bCs/>
                <w:color w:val="000000"/>
              </w:rPr>
              <w:t>Commune</w:t>
            </w:r>
          </w:p>
        </w:tc>
        <w:tc>
          <w:tcPr>
            <w:tcW w:w="1202" w:type="dxa"/>
            <w:tcBorders>
              <w:top w:val="single" w:sz="4" w:space="0" w:color="auto"/>
              <w:left w:val="nil"/>
              <w:bottom w:val="single" w:sz="4" w:space="0" w:color="auto"/>
              <w:right w:val="single" w:sz="4" w:space="0" w:color="auto"/>
            </w:tcBorders>
            <w:vAlign w:val="center"/>
            <w:hideMark/>
          </w:tcPr>
          <w:p w14:paraId="09AD5239" w14:textId="77777777" w:rsidR="00BE203C" w:rsidRDefault="00BE203C">
            <w:pPr>
              <w:spacing w:before="100" w:beforeAutospacing="1"/>
              <w:jc w:val="center"/>
            </w:pPr>
            <w:r>
              <w:rPr>
                <w:rFonts w:ascii="Calibri" w:hAnsi="Calibri" w:cs="Calibri"/>
                <w:b/>
                <w:bCs/>
                <w:color w:val="000000"/>
              </w:rPr>
              <w:t xml:space="preserve">Date </w:t>
            </w:r>
            <w:proofErr w:type="spellStart"/>
            <w:r>
              <w:rPr>
                <w:rFonts w:ascii="Calibri" w:hAnsi="Calibri" w:cs="Calibri"/>
                <w:b/>
                <w:bCs/>
                <w:color w:val="000000"/>
              </w:rPr>
              <w:t>remb</w:t>
            </w:r>
            <w:proofErr w:type="spellEnd"/>
          </w:p>
        </w:tc>
        <w:tc>
          <w:tcPr>
            <w:tcW w:w="990" w:type="dxa"/>
            <w:tcBorders>
              <w:top w:val="single" w:sz="4" w:space="0" w:color="auto"/>
              <w:left w:val="nil"/>
              <w:bottom w:val="single" w:sz="4" w:space="0" w:color="auto"/>
              <w:right w:val="single" w:sz="4" w:space="0" w:color="auto"/>
            </w:tcBorders>
            <w:hideMark/>
          </w:tcPr>
          <w:p w14:paraId="59381020" w14:textId="77777777" w:rsidR="00BE203C" w:rsidRDefault="00BE203C">
            <w:pPr>
              <w:spacing w:before="100" w:beforeAutospacing="1"/>
              <w:jc w:val="center"/>
            </w:pPr>
            <w:r>
              <w:rPr>
                <w:rFonts w:ascii="Calibri" w:hAnsi="Calibri" w:cs="Calibri"/>
                <w:b/>
                <w:bCs/>
                <w:color w:val="000000"/>
              </w:rPr>
              <w:t>Rayons Verts</w:t>
            </w:r>
          </w:p>
        </w:tc>
      </w:tr>
      <w:tr w:rsidR="00BE203C" w14:paraId="013DD45E" w14:textId="77777777" w:rsidTr="00BE203C">
        <w:trPr>
          <w:trHeight w:val="900"/>
        </w:trPr>
        <w:tc>
          <w:tcPr>
            <w:tcW w:w="1094" w:type="dxa"/>
            <w:tcBorders>
              <w:top w:val="nil"/>
              <w:left w:val="single" w:sz="4" w:space="0" w:color="auto"/>
              <w:bottom w:val="single" w:sz="4" w:space="0" w:color="auto"/>
              <w:right w:val="single" w:sz="4" w:space="0" w:color="auto"/>
            </w:tcBorders>
            <w:vAlign w:val="center"/>
            <w:hideMark/>
          </w:tcPr>
          <w:p w14:paraId="7016852F" w14:textId="77777777" w:rsidR="00BE203C" w:rsidRDefault="00BE203C">
            <w:pPr>
              <w:spacing w:before="100" w:beforeAutospacing="1"/>
            </w:pPr>
            <w:r>
              <w:rPr>
                <w:rFonts w:ascii="Calibri" w:hAnsi="Calibri" w:cs="Calibri"/>
                <w:color w:val="000000"/>
              </w:rPr>
              <w:t>ICEA-73</w:t>
            </w:r>
          </w:p>
        </w:tc>
        <w:tc>
          <w:tcPr>
            <w:tcW w:w="1446" w:type="dxa"/>
            <w:tcBorders>
              <w:top w:val="nil"/>
              <w:left w:val="nil"/>
              <w:bottom w:val="single" w:sz="4" w:space="0" w:color="auto"/>
              <w:right w:val="single" w:sz="4" w:space="0" w:color="auto"/>
            </w:tcBorders>
            <w:vAlign w:val="center"/>
            <w:hideMark/>
          </w:tcPr>
          <w:p w14:paraId="2B005203" w14:textId="77777777" w:rsidR="00BE203C" w:rsidRDefault="00BE203C">
            <w:pPr>
              <w:spacing w:before="100" w:beforeAutospacing="1"/>
            </w:pPr>
            <w:r>
              <w:rPr>
                <w:rFonts w:ascii="Calibri" w:hAnsi="Calibri" w:cs="Calibri"/>
                <w:color w:val="000000"/>
              </w:rPr>
              <w:t>PARMENTIER Michel</w:t>
            </w:r>
          </w:p>
        </w:tc>
        <w:tc>
          <w:tcPr>
            <w:tcW w:w="954" w:type="dxa"/>
            <w:tcBorders>
              <w:top w:val="nil"/>
              <w:left w:val="nil"/>
              <w:bottom w:val="single" w:sz="4" w:space="0" w:color="auto"/>
              <w:right w:val="single" w:sz="4" w:space="0" w:color="auto"/>
            </w:tcBorders>
            <w:vAlign w:val="center"/>
            <w:hideMark/>
          </w:tcPr>
          <w:p w14:paraId="46571355" w14:textId="77777777" w:rsidR="00BE203C" w:rsidRDefault="00BE203C">
            <w:pPr>
              <w:spacing w:before="100" w:beforeAutospacing="1"/>
              <w:jc w:val="right"/>
            </w:pPr>
            <w:r>
              <w:rPr>
                <w:rFonts w:ascii="Calibri" w:hAnsi="Calibri" w:cs="Calibri"/>
                <w:color w:val="000000"/>
              </w:rPr>
              <w:t>2</w:t>
            </w:r>
          </w:p>
        </w:tc>
        <w:tc>
          <w:tcPr>
            <w:tcW w:w="1055" w:type="dxa"/>
            <w:tcBorders>
              <w:top w:val="nil"/>
              <w:left w:val="nil"/>
              <w:bottom w:val="single" w:sz="4" w:space="0" w:color="auto"/>
              <w:right w:val="single" w:sz="4" w:space="0" w:color="auto"/>
            </w:tcBorders>
            <w:vAlign w:val="center"/>
            <w:hideMark/>
          </w:tcPr>
          <w:p w14:paraId="158D8058" w14:textId="77777777" w:rsidR="00BE203C" w:rsidRDefault="00BE203C">
            <w:pPr>
              <w:spacing w:before="100" w:beforeAutospacing="1"/>
              <w:jc w:val="right"/>
            </w:pPr>
            <w:r>
              <w:rPr>
                <w:rFonts w:ascii="Calibri" w:hAnsi="Calibri" w:cs="Calibri"/>
                <w:color w:val="000000"/>
              </w:rPr>
              <w:t>100</w:t>
            </w:r>
          </w:p>
        </w:tc>
        <w:tc>
          <w:tcPr>
            <w:tcW w:w="784" w:type="dxa"/>
            <w:tcBorders>
              <w:top w:val="nil"/>
              <w:left w:val="nil"/>
              <w:bottom w:val="single" w:sz="4" w:space="0" w:color="auto"/>
              <w:right w:val="single" w:sz="4" w:space="0" w:color="auto"/>
            </w:tcBorders>
            <w:vAlign w:val="center"/>
            <w:hideMark/>
          </w:tcPr>
          <w:p w14:paraId="708168FD" w14:textId="77777777" w:rsidR="00BE203C" w:rsidRDefault="00BE203C">
            <w:pPr>
              <w:spacing w:before="100" w:beforeAutospacing="1"/>
            </w:pPr>
            <w:r>
              <w:rPr>
                <w:rFonts w:ascii="Calibri" w:hAnsi="Calibri" w:cs="Calibri"/>
                <w:color w:val="000000"/>
              </w:rPr>
              <w:t>P.P.</w:t>
            </w:r>
          </w:p>
        </w:tc>
        <w:tc>
          <w:tcPr>
            <w:tcW w:w="1543" w:type="dxa"/>
            <w:tcBorders>
              <w:top w:val="nil"/>
              <w:left w:val="nil"/>
              <w:bottom w:val="single" w:sz="4" w:space="0" w:color="auto"/>
              <w:right w:val="single" w:sz="4" w:space="0" w:color="auto"/>
            </w:tcBorders>
            <w:vAlign w:val="center"/>
            <w:hideMark/>
          </w:tcPr>
          <w:p w14:paraId="2FA59484" w14:textId="77777777" w:rsidR="00BE203C" w:rsidRDefault="00BE203C">
            <w:pPr>
              <w:spacing w:before="100" w:beforeAutospacing="1"/>
            </w:pPr>
            <w:r>
              <w:rPr>
                <w:rFonts w:ascii="Calibri" w:hAnsi="Calibri" w:cs="Calibri"/>
                <w:color w:val="000000"/>
              </w:rPr>
              <w:t>31750 Escalquens</w:t>
            </w:r>
          </w:p>
        </w:tc>
        <w:tc>
          <w:tcPr>
            <w:tcW w:w="1202" w:type="dxa"/>
            <w:tcBorders>
              <w:top w:val="nil"/>
              <w:left w:val="nil"/>
              <w:bottom w:val="single" w:sz="4" w:space="0" w:color="auto"/>
              <w:right w:val="single" w:sz="4" w:space="0" w:color="auto"/>
            </w:tcBorders>
            <w:vAlign w:val="center"/>
            <w:hideMark/>
          </w:tcPr>
          <w:p w14:paraId="7E3F674A" w14:textId="77777777" w:rsidR="00BE203C" w:rsidRDefault="00BE203C">
            <w:pPr>
              <w:spacing w:before="100" w:beforeAutospacing="1"/>
              <w:jc w:val="right"/>
            </w:pPr>
            <w:r>
              <w:rPr>
                <w:rFonts w:ascii="Calibri" w:hAnsi="Calibri" w:cs="Calibri"/>
                <w:color w:val="000000"/>
              </w:rPr>
              <w:t>24/03/2025</w:t>
            </w:r>
          </w:p>
        </w:tc>
        <w:tc>
          <w:tcPr>
            <w:tcW w:w="990" w:type="dxa"/>
            <w:tcBorders>
              <w:top w:val="nil"/>
              <w:left w:val="nil"/>
              <w:bottom w:val="single" w:sz="4" w:space="0" w:color="auto"/>
              <w:right w:val="single" w:sz="4" w:space="0" w:color="auto"/>
            </w:tcBorders>
            <w:hideMark/>
          </w:tcPr>
          <w:p w14:paraId="616A6BD4" w14:textId="77777777" w:rsidR="00BE203C" w:rsidRDefault="00BE203C">
            <w:pPr>
              <w:spacing w:before="100" w:beforeAutospacing="1"/>
              <w:jc w:val="center"/>
            </w:pPr>
            <w:r>
              <w:rPr>
                <w:rFonts w:ascii="Calibri" w:hAnsi="Calibri" w:cs="Calibri"/>
                <w:color w:val="000000"/>
              </w:rPr>
              <w:t> </w:t>
            </w:r>
          </w:p>
          <w:p w14:paraId="4AB79E39" w14:textId="77777777" w:rsidR="00BE203C" w:rsidRDefault="00BE203C">
            <w:pPr>
              <w:spacing w:before="100" w:beforeAutospacing="1"/>
              <w:jc w:val="center"/>
            </w:pPr>
            <w:r>
              <w:rPr>
                <w:rFonts w:ascii="Calibri" w:hAnsi="Calibri" w:cs="Calibri"/>
                <w:color w:val="000000"/>
              </w:rPr>
              <w:t>Non</w:t>
            </w:r>
          </w:p>
        </w:tc>
      </w:tr>
      <w:tr w:rsidR="00BE203C" w14:paraId="49032773" w14:textId="77777777" w:rsidTr="00BE203C">
        <w:trPr>
          <w:trHeight w:val="900"/>
        </w:trPr>
        <w:tc>
          <w:tcPr>
            <w:tcW w:w="1094" w:type="dxa"/>
            <w:tcBorders>
              <w:top w:val="single" w:sz="4" w:space="0" w:color="auto"/>
              <w:left w:val="single" w:sz="4" w:space="0" w:color="auto"/>
              <w:bottom w:val="single" w:sz="4" w:space="0" w:color="auto"/>
              <w:right w:val="single" w:sz="4" w:space="0" w:color="auto"/>
            </w:tcBorders>
            <w:vAlign w:val="center"/>
            <w:hideMark/>
          </w:tcPr>
          <w:p w14:paraId="3C08BD97" w14:textId="77777777" w:rsidR="00BE203C" w:rsidRDefault="00BE203C">
            <w:pPr>
              <w:spacing w:before="100" w:beforeAutospacing="1"/>
            </w:pPr>
            <w:r>
              <w:rPr>
                <w:rFonts w:ascii="Calibri" w:hAnsi="Calibri" w:cs="Calibri"/>
                <w:color w:val="000000"/>
              </w:rPr>
              <w:t>ICEA-386</w:t>
            </w:r>
          </w:p>
        </w:tc>
        <w:tc>
          <w:tcPr>
            <w:tcW w:w="1446" w:type="dxa"/>
            <w:tcBorders>
              <w:top w:val="single" w:sz="4" w:space="0" w:color="auto"/>
              <w:left w:val="nil"/>
              <w:bottom w:val="single" w:sz="4" w:space="0" w:color="auto"/>
              <w:right w:val="single" w:sz="4" w:space="0" w:color="auto"/>
            </w:tcBorders>
            <w:vAlign w:val="center"/>
            <w:hideMark/>
          </w:tcPr>
          <w:p w14:paraId="365E207A" w14:textId="77777777" w:rsidR="00BE203C" w:rsidRDefault="00BE203C">
            <w:pPr>
              <w:spacing w:before="100" w:beforeAutospacing="1"/>
            </w:pPr>
            <w:r>
              <w:rPr>
                <w:rFonts w:ascii="Calibri" w:hAnsi="Calibri" w:cs="Calibri"/>
                <w:color w:val="000000"/>
              </w:rPr>
              <w:t xml:space="preserve">NEYROLLES </w:t>
            </w:r>
            <w:proofErr w:type="spellStart"/>
            <w:r>
              <w:rPr>
                <w:rFonts w:ascii="Calibri" w:hAnsi="Calibri" w:cs="Calibri"/>
                <w:color w:val="000000"/>
              </w:rPr>
              <w:t>Eric</w:t>
            </w:r>
            <w:proofErr w:type="spellEnd"/>
          </w:p>
        </w:tc>
        <w:tc>
          <w:tcPr>
            <w:tcW w:w="954" w:type="dxa"/>
            <w:tcBorders>
              <w:top w:val="single" w:sz="4" w:space="0" w:color="auto"/>
              <w:left w:val="nil"/>
              <w:bottom w:val="single" w:sz="4" w:space="0" w:color="auto"/>
              <w:right w:val="single" w:sz="4" w:space="0" w:color="auto"/>
            </w:tcBorders>
            <w:vAlign w:val="center"/>
            <w:hideMark/>
          </w:tcPr>
          <w:p w14:paraId="5410A65C" w14:textId="77777777" w:rsidR="00BE203C" w:rsidRDefault="00BE203C">
            <w:pPr>
              <w:spacing w:before="100" w:beforeAutospacing="1"/>
              <w:jc w:val="right"/>
            </w:pPr>
            <w:r>
              <w:rPr>
                <w:rFonts w:ascii="Calibri" w:hAnsi="Calibri" w:cs="Calibri"/>
                <w:color w:val="000000"/>
              </w:rPr>
              <w:t>2</w:t>
            </w:r>
          </w:p>
        </w:tc>
        <w:tc>
          <w:tcPr>
            <w:tcW w:w="1055" w:type="dxa"/>
            <w:tcBorders>
              <w:top w:val="single" w:sz="4" w:space="0" w:color="auto"/>
              <w:left w:val="nil"/>
              <w:bottom w:val="single" w:sz="4" w:space="0" w:color="auto"/>
              <w:right w:val="single" w:sz="4" w:space="0" w:color="auto"/>
            </w:tcBorders>
            <w:vAlign w:val="center"/>
            <w:hideMark/>
          </w:tcPr>
          <w:p w14:paraId="1DCB008C" w14:textId="77777777" w:rsidR="00BE203C" w:rsidRDefault="00BE203C">
            <w:pPr>
              <w:spacing w:before="100" w:beforeAutospacing="1"/>
              <w:jc w:val="right"/>
            </w:pPr>
            <w:r>
              <w:rPr>
                <w:rFonts w:ascii="Calibri" w:hAnsi="Calibri" w:cs="Calibri"/>
                <w:color w:val="000000"/>
              </w:rPr>
              <w:t>100</w:t>
            </w:r>
          </w:p>
        </w:tc>
        <w:tc>
          <w:tcPr>
            <w:tcW w:w="784" w:type="dxa"/>
            <w:tcBorders>
              <w:top w:val="single" w:sz="4" w:space="0" w:color="auto"/>
              <w:left w:val="nil"/>
              <w:bottom w:val="single" w:sz="4" w:space="0" w:color="auto"/>
              <w:right w:val="single" w:sz="4" w:space="0" w:color="auto"/>
            </w:tcBorders>
            <w:vAlign w:val="center"/>
            <w:hideMark/>
          </w:tcPr>
          <w:p w14:paraId="0FE0CEA2" w14:textId="77777777" w:rsidR="00BE203C" w:rsidRDefault="00BE203C">
            <w:pPr>
              <w:spacing w:before="100" w:beforeAutospacing="1"/>
            </w:pPr>
            <w:r>
              <w:rPr>
                <w:rFonts w:ascii="Calibri" w:hAnsi="Calibri" w:cs="Calibri"/>
                <w:color w:val="000000"/>
              </w:rPr>
              <w:t>P.P.</w:t>
            </w:r>
          </w:p>
        </w:tc>
        <w:tc>
          <w:tcPr>
            <w:tcW w:w="1543" w:type="dxa"/>
            <w:tcBorders>
              <w:top w:val="single" w:sz="4" w:space="0" w:color="auto"/>
              <w:left w:val="nil"/>
              <w:bottom w:val="single" w:sz="4" w:space="0" w:color="auto"/>
              <w:right w:val="single" w:sz="4" w:space="0" w:color="auto"/>
            </w:tcBorders>
            <w:vAlign w:val="center"/>
            <w:hideMark/>
          </w:tcPr>
          <w:p w14:paraId="3E63D32D" w14:textId="77777777" w:rsidR="00BE203C" w:rsidRDefault="00BE203C">
            <w:pPr>
              <w:spacing w:before="100" w:beforeAutospacing="1"/>
            </w:pPr>
            <w:r>
              <w:rPr>
                <w:rFonts w:ascii="Calibri" w:hAnsi="Calibri" w:cs="Calibri"/>
                <w:color w:val="000000"/>
              </w:rPr>
              <w:t>6330 THIERS</w:t>
            </w:r>
          </w:p>
        </w:tc>
        <w:tc>
          <w:tcPr>
            <w:tcW w:w="1202" w:type="dxa"/>
            <w:tcBorders>
              <w:top w:val="single" w:sz="4" w:space="0" w:color="auto"/>
              <w:left w:val="nil"/>
              <w:bottom w:val="single" w:sz="4" w:space="0" w:color="auto"/>
              <w:right w:val="single" w:sz="4" w:space="0" w:color="auto"/>
            </w:tcBorders>
            <w:vAlign w:val="center"/>
            <w:hideMark/>
          </w:tcPr>
          <w:p w14:paraId="16A93347" w14:textId="77777777" w:rsidR="00BE203C" w:rsidRDefault="00BE203C">
            <w:pPr>
              <w:spacing w:before="100" w:beforeAutospacing="1"/>
              <w:jc w:val="right"/>
            </w:pPr>
            <w:r>
              <w:rPr>
                <w:rFonts w:ascii="Calibri" w:hAnsi="Calibri" w:cs="Calibri"/>
                <w:color w:val="000000"/>
              </w:rPr>
              <w:t>24/03/2025</w:t>
            </w:r>
          </w:p>
        </w:tc>
        <w:tc>
          <w:tcPr>
            <w:tcW w:w="990" w:type="dxa"/>
            <w:tcBorders>
              <w:top w:val="single" w:sz="4" w:space="0" w:color="auto"/>
              <w:left w:val="nil"/>
              <w:bottom w:val="single" w:sz="4" w:space="0" w:color="auto"/>
              <w:right w:val="single" w:sz="4" w:space="0" w:color="auto"/>
            </w:tcBorders>
            <w:hideMark/>
          </w:tcPr>
          <w:p w14:paraId="7420DAAB" w14:textId="77777777" w:rsidR="00BE203C" w:rsidRDefault="00BE203C">
            <w:pPr>
              <w:spacing w:before="100" w:beforeAutospacing="1"/>
              <w:jc w:val="center"/>
            </w:pPr>
            <w:r>
              <w:rPr>
                <w:rFonts w:ascii="Calibri" w:hAnsi="Calibri" w:cs="Calibri"/>
                <w:color w:val="000000"/>
              </w:rPr>
              <w:t> </w:t>
            </w:r>
          </w:p>
          <w:p w14:paraId="2B71D4F3" w14:textId="77777777" w:rsidR="00BE203C" w:rsidRDefault="00BE203C">
            <w:pPr>
              <w:spacing w:before="100" w:beforeAutospacing="1"/>
              <w:jc w:val="center"/>
            </w:pPr>
            <w:r>
              <w:rPr>
                <w:rFonts w:ascii="Calibri" w:hAnsi="Calibri" w:cs="Calibri"/>
                <w:color w:val="000000"/>
              </w:rPr>
              <w:t>Non</w:t>
            </w:r>
          </w:p>
        </w:tc>
      </w:tr>
    </w:tbl>
    <w:p w14:paraId="2A1BFA1A" w14:textId="77777777" w:rsidR="00BE203C" w:rsidRDefault="00BE203C" w:rsidP="00BE203C">
      <w:pPr>
        <w:spacing w:before="100" w:beforeAutospacing="1" w:after="100" w:afterAutospacing="1"/>
      </w:pPr>
      <w:r>
        <w:t xml:space="preserve">Ce qui porte le capital ICEA à </w:t>
      </w:r>
      <w:r>
        <w:rPr>
          <w:b/>
          <w:bCs/>
        </w:rPr>
        <w:t>177 550 €</w:t>
      </w:r>
      <w:r>
        <w:t xml:space="preserve"> pour </w:t>
      </w:r>
      <w:r>
        <w:rPr>
          <w:b/>
          <w:bCs/>
        </w:rPr>
        <w:t>3551 titres</w:t>
      </w:r>
      <w:r>
        <w:t xml:space="preserve"> et </w:t>
      </w:r>
      <w:r>
        <w:rPr>
          <w:b/>
          <w:bCs/>
        </w:rPr>
        <w:t>462 sociétaires</w:t>
      </w:r>
    </w:p>
    <w:p w14:paraId="32B336E4" w14:textId="204D9CC0" w:rsidR="004E2A15" w:rsidRDefault="00BE203C" w:rsidP="00BE203C">
      <w:pPr>
        <w:spacing w:before="100" w:beforeAutospacing="1" w:after="100" w:afterAutospacing="1"/>
      </w:pPr>
      <w:r>
        <w:t xml:space="preserve">Rayons verts : Capital : </w:t>
      </w:r>
      <w:r>
        <w:rPr>
          <w:b/>
          <w:bCs/>
        </w:rPr>
        <w:t>25 300 €</w:t>
      </w:r>
      <w:r>
        <w:t xml:space="preserve"> pour</w:t>
      </w:r>
      <w:r>
        <w:rPr>
          <w:b/>
          <w:bCs/>
        </w:rPr>
        <w:t xml:space="preserve"> 506 titres</w:t>
      </w:r>
      <w:r>
        <w:t xml:space="preserve"> et </w:t>
      </w:r>
      <w:r>
        <w:rPr>
          <w:b/>
          <w:bCs/>
        </w:rPr>
        <w:t>58 sociétaires</w:t>
      </w:r>
      <w:r>
        <w:t xml:space="preserve">  </w:t>
      </w:r>
    </w:p>
    <w:p w14:paraId="3A877848" w14:textId="72E54ED8" w:rsidR="00BC292A" w:rsidRPr="00BC292A" w:rsidRDefault="00BE203C" w:rsidP="008A1181">
      <w:pPr>
        <w:pStyle w:val="Titre3"/>
        <w:shd w:val="clear" w:color="auto" w:fill="FCFEFF"/>
        <w:rPr>
          <w:rFonts w:ascii="Arial" w:hAnsi="Arial" w:cs="Arial"/>
          <w:color w:val="333333"/>
          <w:sz w:val="21"/>
          <w:szCs w:val="21"/>
        </w:rPr>
      </w:pPr>
      <w:bookmarkStart w:id="7" w:name="_Toc198364982"/>
      <w:r w:rsidRPr="00BC292A">
        <w:rPr>
          <w:sz w:val="28"/>
          <w:szCs w:val="28"/>
        </w:rPr>
        <w:t xml:space="preserve">Récapitulatif </w:t>
      </w:r>
      <w:r w:rsidR="00BC292A">
        <w:rPr>
          <w:sz w:val="28"/>
          <w:szCs w:val="28"/>
        </w:rPr>
        <w:t>–</w:t>
      </w:r>
      <w:r w:rsidRPr="00BC292A">
        <w:rPr>
          <w:sz w:val="28"/>
          <w:szCs w:val="28"/>
        </w:rPr>
        <w:t xml:space="preserve"> </w:t>
      </w:r>
      <w:bookmarkEnd w:id="7"/>
    </w:p>
    <w:p w14:paraId="3295CD92" w14:textId="587C7AFF" w:rsidR="00BE203C" w:rsidRPr="00BC292A" w:rsidRDefault="00BE203C" w:rsidP="00BC292A">
      <w:pPr>
        <w:pStyle w:val="Titre3"/>
        <w:numPr>
          <w:ilvl w:val="0"/>
          <w:numId w:val="0"/>
        </w:numPr>
        <w:shd w:val="clear" w:color="auto" w:fill="FCFEFF"/>
        <w:rPr>
          <w:rFonts w:ascii="Arial" w:hAnsi="Arial" w:cs="Arial"/>
          <w:color w:val="333333"/>
          <w:sz w:val="21"/>
          <w:szCs w:val="21"/>
        </w:rPr>
      </w:pPr>
      <w:r w:rsidRPr="00BC292A">
        <w:rPr>
          <w:rStyle w:val="lev"/>
          <w:rFonts w:ascii="Arial" w:hAnsi="Arial" w:cs="Arial"/>
          <w:color w:val="333333"/>
          <w:sz w:val="21"/>
          <w:szCs w:val="21"/>
        </w:rPr>
        <w:t>Nombre total de sociétaires</w:t>
      </w:r>
      <w:r w:rsidRPr="00BC292A">
        <w:rPr>
          <w:rFonts w:ascii="Arial" w:hAnsi="Arial" w:cs="Arial"/>
          <w:color w:val="333333"/>
          <w:sz w:val="21"/>
          <w:szCs w:val="21"/>
        </w:rPr>
        <w:t xml:space="preserve"> : 474</w:t>
      </w:r>
    </w:p>
    <w:p w14:paraId="37FC2FD5" w14:textId="7241F59C" w:rsidR="00BE203C" w:rsidRDefault="00BE203C" w:rsidP="00BE203C">
      <w:pPr>
        <w:pStyle w:val="NormalWeb"/>
        <w:shd w:val="clear" w:color="auto" w:fill="FCFEFF"/>
        <w:rPr>
          <w:rFonts w:ascii="Arial" w:hAnsi="Arial" w:cs="Arial"/>
          <w:color w:val="333333"/>
          <w:sz w:val="21"/>
          <w:szCs w:val="21"/>
        </w:rPr>
      </w:pPr>
      <w:r>
        <w:rPr>
          <w:rStyle w:val="lev"/>
          <w:rFonts w:ascii="Arial" w:eastAsiaTheme="majorEastAsia" w:hAnsi="Arial" w:cs="Arial"/>
          <w:color w:val="333333"/>
          <w:sz w:val="21"/>
          <w:szCs w:val="21"/>
        </w:rPr>
        <w:t>Nombre de sociétaires actifs</w:t>
      </w:r>
      <w:r>
        <w:rPr>
          <w:rFonts w:ascii="Arial" w:hAnsi="Arial" w:cs="Arial"/>
          <w:color w:val="333333"/>
          <w:sz w:val="21"/>
          <w:szCs w:val="21"/>
        </w:rPr>
        <w:t xml:space="preserve"> : 462</w:t>
      </w:r>
    </w:p>
    <w:p w14:paraId="60C3D764" w14:textId="77777777" w:rsidR="00BE203C" w:rsidRDefault="00BE203C" w:rsidP="00BE203C">
      <w:pPr>
        <w:pStyle w:val="NormalWeb"/>
        <w:shd w:val="clear" w:color="auto" w:fill="FCFEFF"/>
        <w:rPr>
          <w:rFonts w:ascii="Arial" w:hAnsi="Arial" w:cs="Arial"/>
          <w:color w:val="333333"/>
          <w:sz w:val="21"/>
          <w:szCs w:val="21"/>
        </w:rPr>
      </w:pPr>
      <w:r w:rsidRPr="004E2A15">
        <w:rPr>
          <w:rFonts w:ascii="Arial" w:hAnsi="Arial" w:cs="Arial"/>
          <w:b/>
          <w:bCs/>
          <w:color w:val="333333"/>
          <w:sz w:val="21"/>
          <w:szCs w:val="21"/>
        </w:rPr>
        <w:t>Nombre de titres</w:t>
      </w:r>
      <w:r>
        <w:rPr>
          <w:rFonts w:ascii="Arial" w:hAnsi="Arial" w:cs="Arial"/>
          <w:color w:val="333333"/>
          <w:sz w:val="21"/>
          <w:szCs w:val="21"/>
        </w:rPr>
        <w:t xml:space="preserve"> : 3551</w:t>
      </w:r>
    </w:p>
    <w:p w14:paraId="542B0F70" w14:textId="5529DE9F" w:rsidR="00BE203C" w:rsidRDefault="00BE203C" w:rsidP="00BE203C">
      <w:pPr>
        <w:pStyle w:val="NormalWeb"/>
        <w:shd w:val="clear" w:color="auto" w:fill="FCFEFF"/>
        <w:rPr>
          <w:rFonts w:ascii="Arial" w:hAnsi="Arial" w:cs="Arial"/>
          <w:color w:val="333333"/>
          <w:sz w:val="21"/>
          <w:szCs w:val="21"/>
        </w:rPr>
      </w:pPr>
      <w:r>
        <w:rPr>
          <w:rStyle w:val="lev"/>
          <w:rFonts w:ascii="Arial" w:eastAsiaTheme="majorEastAsia" w:hAnsi="Arial" w:cs="Arial"/>
          <w:color w:val="333333"/>
          <w:sz w:val="21"/>
          <w:szCs w:val="21"/>
        </w:rPr>
        <w:t>Capital fixe</w:t>
      </w:r>
      <w:r>
        <w:rPr>
          <w:rFonts w:ascii="Arial" w:hAnsi="Arial" w:cs="Arial"/>
          <w:color w:val="333333"/>
          <w:sz w:val="21"/>
          <w:szCs w:val="21"/>
        </w:rPr>
        <w:t xml:space="preserve"> : 18 750 EUR</w:t>
      </w:r>
    </w:p>
    <w:p w14:paraId="12FC1C0C" w14:textId="424E63A3" w:rsidR="00BE203C" w:rsidRDefault="00BE203C" w:rsidP="00BE203C">
      <w:pPr>
        <w:pStyle w:val="NormalWeb"/>
        <w:shd w:val="clear" w:color="auto" w:fill="FCFEFF"/>
        <w:rPr>
          <w:rFonts w:ascii="Arial" w:hAnsi="Arial" w:cs="Arial"/>
          <w:color w:val="333333"/>
          <w:sz w:val="21"/>
          <w:szCs w:val="21"/>
        </w:rPr>
      </w:pPr>
      <w:r>
        <w:rPr>
          <w:rStyle w:val="lev"/>
          <w:rFonts w:ascii="Arial" w:eastAsiaTheme="majorEastAsia" w:hAnsi="Arial" w:cs="Arial"/>
          <w:color w:val="333333"/>
          <w:sz w:val="21"/>
          <w:szCs w:val="21"/>
        </w:rPr>
        <w:t>Capital variable</w:t>
      </w:r>
      <w:r>
        <w:rPr>
          <w:rFonts w:ascii="Arial" w:hAnsi="Arial" w:cs="Arial"/>
          <w:color w:val="333333"/>
          <w:sz w:val="21"/>
          <w:szCs w:val="21"/>
        </w:rPr>
        <w:t> : 158 800 EUR</w:t>
      </w:r>
    </w:p>
    <w:p w14:paraId="6CCCC276" w14:textId="4C57EA3E" w:rsidR="00BE203C" w:rsidRDefault="00BE203C" w:rsidP="00BE203C">
      <w:pPr>
        <w:pStyle w:val="NormalWeb"/>
        <w:shd w:val="clear" w:color="auto" w:fill="FCFEFF"/>
        <w:rPr>
          <w:rFonts w:ascii="Arial" w:hAnsi="Arial" w:cs="Arial"/>
          <w:color w:val="333333"/>
          <w:sz w:val="21"/>
          <w:szCs w:val="21"/>
        </w:rPr>
      </w:pPr>
      <w:r>
        <w:rPr>
          <w:rStyle w:val="lev"/>
          <w:rFonts w:ascii="Arial" w:eastAsiaTheme="majorEastAsia" w:hAnsi="Arial" w:cs="Arial"/>
          <w:color w:val="333333"/>
          <w:sz w:val="21"/>
          <w:szCs w:val="21"/>
        </w:rPr>
        <w:t>Capital total</w:t>
      </w:r>
      <w:r>
        <w:rPr>
          <w:rFonts w:ascii="Arial" w:hAnsi="Arial" w:cs="Arial"/>
          <w:color w:val="333333"/>
          <w:sz w:val="21"/>
          <w:szCs w:val="21"/>
        </w:rPr>
        <w:t> : 17 7550 EUR</w:t>
      </w:r>
    </w:p>
    <w:p w14:paraId="63C2301A" w14:textId="52687CF5" w:rsidR="00BE203C" w:rsidRDefault="00BE203C" w:rsidP="00BE203C">
      <w:pPr>
        <w:pStyle w:val="Titre3"/>
      </w:pPr>
      <w:bookmarkStart w:id="8" w:name="_Toc198364983"/>
      <w:r>
        <w:t xml:space="preserve">Relation comptable </w:t>
      </w:r>
      <w:r w:rsidRPr="00BE203C">
        <w:rPr>
          <w:sz w:val="28"/>
          <w:szCs w:val="28"/>
        </w:rPr>
        <w:t xml:space="preserve">- </w:t>
      </w:r>
      <w:r w:rsidRPr="00BE203C">
        <w:rPr>
          <w:rFonts w:eastAsiaTheme="minorHAnsi" w:cstheme="majorHAnsi"/>
          <w:b/>
          <w:bCs/>
          <w:color w:val="C45911" w:themeColor="accent2" w:themeShade="BF"/>
          <w:sz w:val="28"/>
          <w:szCs w:val="28"/>
          <w:lang w:eastAsia="fr-FR"/>
        </w:rPr>
        <w:t>Mireille</w:t>
      </w:r>
      <w:bookmarkEnd w:id="8"/>
    </w:p>
    <w:p w14:paraId="15660AB6" w14:textId="64304B8D" w:rsidR="00123EE3" w:rsidRDefault="004E2A15" w:rsidP="00D323E2">
      <w:pPr>
        <w:spacing w:line="240" w:lineRule="auto"/>
      </w:pPr>
      <w:bookmarkStart w:id="9" w:name="_Toc186984248"/>
      <w:r>
        <w:t>Mireille s’excuse d’avoir payé</w:t>
      </w:r>
      <w:r w:rsidR="00BC292A">
        <w:t>e</w:t>
      </w:r>
      <w:r>
        <w:t xml:space="preserve"> la facture de </w:t>
      </w:r>
      <w:proofErr w:type="spellStart"/>
      <w:r>
        <w:t>Ramat</w:t>
      </w:r>
      <w:proofErr w:type="spellEnd"/>
      <w:r>
        <w:t xml:space="preserve"> en double. Ils vont nous rembourser</w:t>
      </w:r>
      <w:r w:rsidR="00BC292A">
        <w:t>, elle fait le suivi</w:t>
      </w:r>
    </w:p>
    <w:p w14:paraId="30BBD6C6" w14:textId="77777777" w:rsidR="004E2A15" w:rsidRDefault="004E2A15" w:rsidP="00D323E2">
      <w:pPr>
        <w:spacing w:line="240" w:lineRule="auto"/>
      </w:pPr>
    </w:p>
    <w:p w14:paraId="10C4F844" w14:textId="39969CBB" w:rsidR="00831C99" w:rsidRDefault="00052621" w:rsidP="00FE10D7">
      <w:pPr>
        <w:pStyle w:val="Titre2"/>
        <w:rPr>
          <w:lang w:eastAsia="fr-FR"/>
        </w:rPr>
      </w:pPr>
      <w:bookmarkStart w:id="10" w:name="_Toc198364984"/>
      <w:r>
        <w:rPr>
          <w:lang w:eastAsia="fr-FR"/>
        </w:rPr>
        <w:t xml:space="preserve">Technique : </w:t>
      </w:r>
      <w:r w:rsidR="00123EE3">
        <w:rPr>
          <w:lang w:eastAsia="fr-FR"/>
        </w:rPr>
        <w:t>1</w:t>
      </w:r>
      <w:r w:rsidR="006E1101">
        <w:rPr>
          <w:lang w:eastAsia="fr-FR"/>
        </w:rPr>
        <w:t>5</w:t>
      </w:r>
      <w:r>
        <w:rPr>
          <w:lang w:eastAsia="fr-FR"/>
        </w:rPr>
        <w:t xml:space="preserve"> mn</w:t>
      </w:r>
      <w:bookmarkEnd w:id="9"/>
      <w:bookmarkEnd w:id="10"/>
    </w:p>
    <w:p w14:paraId="6F7501CC" w14:textId="1217FB36" w:rsidR="00831C99" w:rsidRDefault="00052621">
      <w:pPr>
        <w:pStyle w:val="Style2"/>
        <w:rPr>
          <w:rFonts w:asciiTheme="minorHAnsi" w:hAnsiTheme="minorHAnsi" w:cstheme="minorBidi"/>
          <w:b w:val="0"/>
          <w:bCs w:val="0"/>
          <w:color w:val="auto"/>
          <w:sz w:val="24"/>
          <w:szCs w:val="22"/>
          <w:lang w:eastAsia="en-US"/>
        </w:rPr>
      </w:pPr>
      <w:r>
        <w:t>François :</w:t>
      </w:r>
      <w:r w:rsidR="004E2A15">
        <w:rPr>
          <w:rFonts w:asciiTheme="minorHAnsi" w:hAnsiTheme="minorHAnsi" w:cstheme="minorBidi"/>
          <w:b w:val="0"/>
          <w:bCs w:val="0"/>
          <w:color w:val="auto"/>
          <w:sz w:val="24"/>
          <w:szCs w:val="22"/>
          <w:lang w:eastAsia="en-US"/>
        </w:rPr>
        <w:t xml:space="preserve"> </w:t>
      </w:r>
      <w:r w:rsidR="004E2A15" w:rsidRPr="004E2A15">
        <w:rPr>
          <w:rFonts w:asciiTheme="minorHAnsi" w:hAnsiTheme="minorHAnsi" w:cstheme="minorBidi"/>
          <w:b w:val="0"/>
          <w:bCs w:val="0"/>
          <w:color w:val="auto"/>
          <w:sz w:val="24"/>
          <w:szCs w:val="22"/>
          <w:lang w:eastAsia="en-US"/>
        </w:rPr>
        <w:t>Souhaite mener une réflexion sur le stockage</w:t>
      </w:r>
      <w:r w:rsidR="00BC292A">
        <w:rPr>
          <w:rFonts w:asciiTheme="minorHAnsi" w:hAnsiTheme="minorHAnsi" w:cstheme="minorBidi"/>
          <w:b w:val="0"/>
          <w:bCs w:val="0"/>
          <w:color w:val="auto"/>
          <w:sz w:val="24"/>
          <w:szCs w:val="22"/>
          <w:lang w:eastAsia="en-US"/>
        </w:rPr>
        <w:t xml:space="preserve"> d’énergie</w:t>
      </w:r>
      <w:del w:id="11" w:author="Jean-Paul" w:date="2025-05-19T10:42:00Z">
        <w:r w:rsidR="004E2A15" w:rsidRPr="004E2A15" w:rsidDel="008C603C">
          <w:rPr>
            <w:rFonts w:asciiTheme="minorHAnsi" w:hAnsiTheme="minorHAnsi" w:cstheme="minorBidi"/>
            <w:b w:val="0"/>
            <w:bCs w:val="0"/>
            <w:color w:val="auto"/>
            <w:sz w:val="24"/>
            <w:szCs w:val="22"/>
            <w:lang w:eastAsia="en-US"/>
          </w:rPr>
          <w:delText xml:space="preserve"> pour les particuliers</w:delText>
        </w:r>
      </w:del>
      <w:ins w:id="12" w:author="Jean-Paul" w:date="2025-05-19T10:42:00Z">
        <w:r w:rsidR="008C603C">
          <w:rPr>
            <w:rFonts w:asciiTheme="minorHAnsi" w:hAnsiTheme="minorHAnsi" w:cstheme="minorBidi"/>
            <w:b w:val="0"/>
            <w:bCs w:val="0"/>
            <w:color w:val="auto"/>
            <w:sz w:val="24"/>
            <w:szCs w:val="22"/>
            <w:lang w:eastAsia="en-US"/>
          </w:rPr>
          <w:t xml:space="preserve"> </w:t>
        </w:r>
      </w:ins>
      <w:r w:rsidR="004E2A15">
        <w:rPr>
          <w:rFonts w:asciiTheme="minorHAnsi" w:hAnsiTheme="minorHAnsi" w:cstheme="minorBidi"/>
          <w:b w:val="0"/>
          <w:bCs w:val="0"/>
          <w:color w:val="auto"/>
          <w:sz w:val="24"/>
          <w:szCs w:val="22"/>
          <w:lang w:eastAsia="en-US"/>
        </w:rPr>
        <w:t xml:space="preserve"> car nous sommes </w:t>
      </w:r>
      <w:r w:rsidR="00BC292A">
        <w:rPr>
          <w:rFonts w:asciiTheme="minorHAnsi" w:hAnsiTheme="minorHAnsi" w:cstheme="minorBidi"/>
          <w:b w:val="0"/>
          <w:bCs w:val="0"/>
          <w:color w:val="auto"/>
          <w:sz w:val="24"/>
          <w:szCs w:val="22"/>
          <w:lang w:eastAsia="en-US"/>
        </w:rPr>
        <w:t>souvent</w:t>
      </w:r>
      <w:r w:rsidR="004E2A15">
        <w:rPr>
          <w:rFonts w:asciiTheme="minorHAnsi" w:hAnsiTheme="minorHAnsi" w:cstheme="minorBidi"/>
          <w:b w:val="0"/>
          <w:bCs w:val="0"/>
          <w:color w:val="auto"/>
          <w:sz w:val="24"/>
          <w:szCs w:val="22"/>
          <w:lang w:eastAsia="en-US"/>
        </w:rPr>
        <w:t xml:space="preserve"> sollicités sur ce</w:t>
      </w:r>
      <w:r w:rsidR="00BC292A">
        <w:rPr>
          <w:rFonts w:asciiTheme="minorHAnsi" w:hAnsiTheme="minorHAnsi" w:cstheme="minorBidi"/>
          <w:b w:val="0"/>
          <w:bCs w:val="0"/>
          <w:color w:val="auto"/>
          <w:sz w:val="24"/>
          <w:szCs w:val="22"/>
          <w:lang w:eastAsia="en-US"/>
        </w:rPr>
        <w:t>tte</w:t>
      </w:r>
      <w:r w:rsidR="004E2A15">
        <w:rPr>
          <w:rFonts w:asciiTheme="minorHAnsi" w:hAnsiTheme="minorHAnsi" w:cstheme="minorBidi"/>
          <w:b w:val="0"/>
          <w:bCs w:val="0"/>
          <w:color w:val="auto"/>
          <w:sz w:val="24"/>
          <w:szCs w:val="22"/>
          <w:lang w:eastAsia="en-US"/>
        </w:rPr>
        <w:t xml:space="preserve"> question.</w:t>
      </w:r>
    </w:p>
    <w:p w14:paraId="073E08B8" w14:textId="6B06AE89" w:rsidR="004E2A15" w:rsidRDefault="004E2A15">
      <w:pPr>
        <w:pStyle w:val="Style2"/>
        <w:rPr>
          <w:rFonts w:asciiTheme="minorHAnsi" w:hAnsiTheme="minorHAnsi" w:cstheme="minorBidi"/>
          <w:b w:val="0"/>
          <w:bCs w:val="0"/>
          <w:color w:val="auto"/>
          <w:sz w:val="24"/>
          <w:szCs w:val="22"/>
          <w:lang w:eastAsia="en-US"/>
        </w:rPr>
      </w:pPr>
      <w:r w:rsidRPr="00BC292A">
        <w:rPr>
          <w:rFonts w:asciiTheme="minorHAnsi" w:hAnsiTheme="minorHAnsi" w:cstheme="minorBidi"/>
          <w:color w:val="auto"/>
          <w:sz w:val="24"/>
          <w:szCs w:val="22"/>
          <w:lang w:eastAsia="en-US"/>
        </w:rPr>
        <w:t>Pechbusque</w:t>
      </w:r>
      <w:r>
        <w:rPr>
          <w:rFonts w:asciiTheme="minorHAnsi" w:hAnsiTheme="minorHAnsi" w:cstheme="minorBidi"/>
          <w:b w:val="0"/>
          <w:bCs w:val="0"/>
          <w:color w:val="auto"/>
          <w:sz w:val="24"/>
          <w:szCs w:val="22"/>
          <w:lang w:eastAsia="en-US"/>
        </w:rPr>
        <w:t xml:space="preserve"> : </w:t>
      </w:r>
      <w:r w:rsidR="00BC292A">
        <w:rPr>
          <w:rFonts w:asciiTheme="minorHAnsi" w:hAnsiTheme="minorHAnsi" w:cstheme="minorBidi"/>
          <w:b w:val="0"/>
          <w:bCs w:val="0"/>
          <w:color w:val="auto"/>
          <w:sz w:val="24"/>
          <w:szCs w:val="22"/>
          <w:lang w:eastAsia="en-US"/>
        </w:rPr>
        <w:t>Début des travaux</w:t>
      </w:r>
      <w:r>
        <w:rPr>
          <w:rFonts w:asciiTheme="minorHAnsi" w:hAnsiTheme="minorHAnsi" w:cstheme="minorBidi"/>
          <w:b w:val="0"/>
          <w:bCs w:val="0"/>
          <w:color w:val="auto"/>
          <w:sz w:val="24"/>
          <w:szCs w:val="22"/>
          <w:lang w:eastAsia="en-US"/>
        </w:rPr>
        <w:t xml:space="preserve"> en juin. </w:t>
      </w:r>
      <w:proofErr w:type="spellStart"/>
      <w:r>
        <w:rPr>
          <w:rFonts w:asciiTheme="minorHAnsi" w:hAnsiTheme="minorHAnsi" w:cstheme="minorBidi"/>
          <w:b w:val="0"/>
          <w:bCs w:val="0"/>
          <w:color w:val="auto"/>
          <w:sz w:val="24"/>
          <w:szCs w:val="22"/>
          <w:lang w:eastAsia="en-US"/>
        </w:rPr>
        <w:t>JPaul</w:t>
      </w:r>
      <w:proofErr w:type="spellEnd"/>
      <w:r>
        <w:rPr>
          <w:rFonts w:asciiTheme="minorHAnsi" w:hAnsiTheme="minorHAnsi" w:cstheme="minorBidi"/>
          <w:b w:val="0"/>
          <w:bCs w:val="0"/>
          <w:color w:val="auto"/>
          <w:sz w:val="24"/>
          <w:szCs w:val="22"/>
          <w:lang w:eastAsia="en-US"/>
        </w:rPr>
        <w:t xml:space="preserve"> a été contacté</w:t>
      </w:r>
      <w:ins w:id="13" w:author="Jean-Paul" w:date="2025-05-19T10:41:00Z">
        <w:r w:rsidR="008C603C">
          <w:rPr>
            <w:rFonts w:asciiTheme="minorHAnsi" w:hAnsiTheme="minorHAnsi" w:cstheme="minorBidi"/>
            <w:b w:val="0"/>
            <w:bCs w:val="0"/>
            <w:color w:val="auto"/>
            <w:sz w:val="24"/>
            <w:szCs w:val="22"/>
            <w:lang w:eastAsia="en-US"/>
          </w:rPr>
          <w:t xml:space="preserve"> par </w:t>
        </w:r>
        <w:proofErr w:type="spellStart"/>
        <w:r w:rsidR="008C603C">
          <w:rPr>
            <w:rFonts w:asciiTheme="minorHAnsi" w:hAnsiTheme="minorHAnsi" w:cstheme="minorBidi"/>
            <w:b w:val="0"/>
            <w:bCs w:val="0"/>
            <w:color w:val="auto"/>
            <w:sz w:val="24"/>
            <w:szCs w:val="22"/>
            <w:lang w:eastAsia="en-US"/>
          </w:rPr>
          <w:t>Tousolar</w:t>
        </w:r>
      </w:ins>
      <w:proofErr w:type="spellEnd"/>
      <w:r>
        <w:rPr>
          <w:rFonts w:asciiTheme="minorHAnsi" w:hAnsiTheme="minorHAnsi" w:cstheme="minorBidi"/>
          <w:b w:val="0"/>
          <w:bCs w:val="0"/>
          <w:color w:val="auto"/>
          <w:sz w:val="24"/>
          <w:szCs w:val="22"/>
          <w:lang w:eastAsia="en-US"/>
        </w:rPr>
        <w:t xml:space="preserve"> pour savoir si on avait un bureau de contrôle. </w:t>
      </w:r>
    </w:p>
    <w:p w14:paraId="2C8CFF6D" w14:textId="64CF0AD0" w:rsidR="00591D22" w:rsidRPr="004E2A15" w:rsidRDefault="00591D22">
      <w:pPr>
        <w:pStyle w:val="Style2"/>
        <w:rPr>
          <w:rFonts w:asciiTheme="minorHAnsi" w:hAnsiTheme="minorHAnsi" w:cstheme="minorBidi"/>
          <w:b w:val="0"/>
          <w:bCs w:val="0"/>
          <w:color w:val="auto"/>
          <w:sz w:val="24"/>
          <w:szCs w:val="22"/>
          <w:lang w:eastAsia="en-US"/>
        </w:rPr>
      </w:pPr>
      <w:r>
        <w:rPr>
          <w:rFonts w:asciiTheme="minorHAnsi" w:hAnsiTheme="minorHAnsi" w:cstheme="minorBidi"/>
          <w:b w:val="0"/>
          <w:bCs w:val="0"/>
          <w:color w:val="auto"/>
          <w:sz w:val="24"/>
          <w:szCs w:val="22"/>
          <w:lang w:eastAsia="en-US"/>
        </w:rPr>
        <w:t>Nettoyage des centrales : On a détecté 2 panneaux cassés. Même si la production continue, il faudra les changer à un moment.</w:t>
      </w:r>
    </w:p>
    <w:p w14:paraId="05CC9DD1" w14:textId="46B1A9A8" w:rsidR="00831C99" w:rsidRDefault="00052621">
      <w:pPr>
        <w:pStyle w:val="Style2"/>
      </w:pPr>
      <w:r>
        <w:lastRenderedPageBreak/>
        <w:t xml:space="preserve">Jean- Paul </w:t>
      </w:r>
    </w:p>
    <w:p w14:paraId="15CF0FFA" w14:textId="4041B393" w:rsidR="00831C99" w:rsidRPr="004E2A15" w:rsidRDefault="00052621">
      <w:pPr>
        <w:pStyle w:val="Style2"/>
        <w:numPr>
          <w:ilvl w:val="0"/>
          <w:numId w:val="4"/>
        </w:numPr>
        <w:rPr>
          <w:rFonts w:asciiTheme="minorHAnsi" w:hAnsiTheme="minorHAnsi" w:cstheme="minorHAnsi"/>
          <w:u w:val="single"/>
        </w:rPr>
      </w:pPr>
      <w:r w:rsidRPr="004E2A15">
        <w:rPr>
          <w:rFonts w:asciiTheme="minorHAnsi" w:hAnsiTheme="minorHAnsi" w:cstheme="minorHAnsi"/>
          <w:b w:val="0"/>
          <w:color w:val="000000" w:themeColor="text1"/>
          <w:sz w:val="24"/>
          <w:szCs w:val="24"/>
          <w:u w:val="single"/>
        </w:rPr>
        <w:t>Problèmes MJC Ayguesvives</w:t>
      </w:r>
      <w:r w:rsidR="00E8604D" w:rsidRPr="004E2A15">
        <w:rPr>
          <w:rFonts w:asciiTheme="minorHAnsi" w:hAnsiTheme="minorHAnsi" w:cstheme="minorHAnsi"/>
          <w:b w:val="0"/>
          <w:color w:val="000000" w:themeColor="text1"/>
          <w:sz w:val="24"/>
          <w:szCs w:val="24"/>
          <w:u w:val="single"/>
        </w:rPr>
        <w:t xml:space="preserve"> suite dégât des eaux</w:t>
      </w:r>
    </w:p>
    <w:p w14:paraId="7D60C497" w14:textId="34E79A11" w:rsidR="001D572F" w:rsidRPr="004E2A15" w:rsidRDefault="004E2A15" w:rsidP="004E2A15">
      <w:pPr>
        <w:pStyle w:val="Style2"/>
        <w:rPr>
          <w:rFonts w:asciiTheme="minorHAnsi" w:hAnsiTheme="minorHAnsi" w:cstheme="minorBidi"/>
          <w:b w:val="0"/>
          <w:bCs w:val="0"/>
          <w:color w:val="auto"/>
          <w:sz w:val="24"/>
          <w:szCs w:val="22"/>
          <w:lang w:eastAsia="en-US"/>
        </w:rPr>
      </w:pPr>
      <w:r w:rsidRPr="004E2A15">
        <w:rPr>
          <w:rFonts w:asciiTheme="minorHAnsi" w:hAnsiTheme="minorHAnsi" w:cstheme="minorBidi"/>
          <w:b w:val="0"/>
          <w:bCs w:val="0"/>
          <w:color w:val="auto"/>
          <w:sz w:val="24"/>
          <w:szCs w:val="22"/>
          <w:lang w:eastAsia="en-US"/>
        </w:rPr>
        <w:t>Pas de nouvelles direct</w:t>
      </w:r>
      <w:r>
        <w:rPr>
          <w:rFonts w:asciiTheme="minorHAnsi" w:hAnsiTheme="minorHAnsi" w:cstheme="minorBidi"/>
          <w:b w:val="0"/>
          <w:bCs w:val="0"/>
          <w:color w:val="auto"/>
          <w:sz w:val="24"/>
          <w:szCs w:val="22"/>
          <w:lang w:eastAsia="en-US"/>
        </w:rPr>
        <w:t>es</w:t>
      </w:r>
      <w:r w:rsidRPr="004E2A15">
        <w:rPr>
          <w:rFonts w:asciiTheme="minorHAnsi" w:hAnsiTheme="minorHAnsi" w:cstheme="minorBidi"/>
          <w:b w:val="0"/>
          <w:bCs w:val="0"/>
          <w:color w:val="auto"/>
          <w:sz w:val="24"/>
          <w:szCs w:val="22"/>
          <w:lang w:eastAsia="en-US"/>
        </w:rPr>
        <w:t xml:space="preserve"> de la mairie. Des échanges </w:t>
      </w:r>
      <w:r w:rsidR="00BC292A">
        <w:rPr>
          <w:rFonts w:asciiTheme="minorHAnsi" w:hAnsiTheme="minorHAnsi" w:cstheme="minorBidi"/>
          <w:b w:val="0"/>
          <w:bCs w:val="0"/>
          <w:color w:val="auto"/>
          <w:sz w:val="24"/>
          <w:szCs w:val="22"/>
          <w:lang w:eastAsia="en-US"/>
        </w:rPr>
        <w:t xml:space="preserve">tendus </w:t>
      </w:r>
      <w:r w:rsidRPr="004E2A15">
        <w:rPr>
          <w:rFonts w:asciiTheme="minorHAnsi" w:hAnsiTheme="minorHAnsi" w:cstheme="minorBidi"/>
          <w:b w:val="0"/>
          <w:bCs w:val="0"/>
          <w:color w:val="auto"/>
          <w:sz w:val="24"/>
          <w:szCs w:val="22"/>
          <w:lang w:eastAsia="en-US"/>
        </w:rPr>
        <w:t>sont en cours (</w:t>
      </w:r>
      <w:r>
        <w:rPr>
          <w:rFonts w:asciiTheme="minorHAnsi" w:hAnsiTheme="minorHAnsi" w:cstheme="minorBidi"/>
          <w:b w:val="0"/>
          <w:bCs w:val="0"/>
          <w:color w:val="auto"/>
          <w:sz w:val="24"/>
          <w:szCs w:val="22"/>
          <w:lang w:eastAsia="en-US"/>
        </w:rPr>
        <w:t xml:space="preserve">expertise </w:t>
      </w:r>
      <w:r w:rsidRPr="004E2A15">
        <w:rPr>
          <w:rFonts w:asciiTheme="minorHAnsi" w:hAnsiTheme="minorHAnsi" w:cstheme="minorBidi"/>
          <w:b w:val="0"/>
          <w:bCs w:val="0"/>
          <w:color w:val="auto"/>
          <w:sz w:val="24"/>
          <w:szCs w:val="22"/>
          <w:lang w:eastAsia="en-US"/>
        </w:rPr>
        <w:t>contradictoire</w:t>
      </w:r>
      <w:r w:rsidR="001D572F">
        <w:rPr>
          <w:rFonts w:asciiTheme="minorHAnsi" w:hAnsiTheme="minorHAnsi" w:cstheme="minorBidi"/>
          <w:b w:val="0"/>
          <w:bCs w:val="0"/>
          <w:color w:val="auto"/>
          <w:sz w:val="24"/>
          <w:szCs w:val="22"/>
          <w:lang w:eastAsia="en-US"/>
        </w:rPr>
        <w:t xml:space="preserve"> demandé par </w:t>
      </w:r>
      <w:del w:id="14" w:author="Jean-Paul" w:date="2025-05-19T10:42:00Z">
        <w:r w:rsidR="001D572F" w:rsidDel="008C603C">
          <w:rPr>
            <w:rFonts w:asciiTheme="minorHAnsi" w:hAnsiTheme="minorHAnsi" w:cstheme="minorBidi"/>
            <w:b w:val="0"/>
            <w:bCs w:val="0"/>
            <w:color w:val="auto"/>
            <w:sz w:val="24"/>
            <w:szCs w:val="22"/>
            <w:lang w:eastAsia="en-US"/>
          </w:rPr>
          <w:delText xml:space="preserve">les </w:delText>
        </w:r>
      </w:del>
      <w:ins w:id="15" w:author="Jean-Paul" w:date="2025-05-19T10:42:00Z">
        <w:r w:rsidR="008C603C">
          <w:rPr>
            <w:rFonts w:asciiTheme="minorHAnsi" w:hAnsiTheme="minorHAnsi" w:cstheme="minorBidi"/>
            <w:b w:val="0"/>
            <w:bCs w:val="0"/>
            <w:color w:val="auto"/>
            <w:sz w:val="24"/>
            <w:szCs w:val="22"/>
            <w:lang w:eastAsia="en-US"/>
          </w:rPr>
          <w:t>notre</w:t>
        </w:r>
        <w:r w:rsidR="008C603C">
          <w:rPr>
            <w:rFonts w:asciiTheme="minorHAnsi" w:hAnsiTheme="minorHAnsi" w:cstheme="minorBidi"/>
            <w:b w:val="0"/>
            <w:bCs w:val="0"/>
            <w:color w:val="auto"/>
            <w:sz w:val="24"/>
            <w:szCs w:val="22"/>
            <w:lang w:eastAsia="en-US"/>
          </w:rPr>
          <w:t xml:space="preserve"> </w:t>
        </w:r>
      </w:ins>
      <w:r w:rsidR="001D572F">
        <w:rPr>
          <w:rFonts w:asciiTheme="minorHAnsi" w:hAnsiTheme="minorHAnsi" w:cstheme="minorBidi"/>
          <w:b w:val="0"/>
          <w:bCs w:val="0"/>
          <w:color w:val="auto"/>
          <w:sz w:val="24"/>
          <w:szCs w:val="22"/>
          <w:lang w:eastAsia="en-US"/>
        </w:rPr>
        <w:t>assurances</w:t>
      </w:r>
      <w:ins w:id="16" w:author="Jean-Paul" w:date="2025-05-19T10:42:00Z">
        <w:r w:rsidR="008C603C">
          <w:rPr>
            <w:rFonts w:asciiTheme="minorHAnsi" w:hAnsiTheme="minorHAnsi" w:cstheme="minorBidi"/>
            <w:b w:val="0"/>
            <w:bCs w:val="0"/>
            <w:color w:val="auto"/>
            <w:sz w:val="24"/>
            <w:szCs w:val="22"/>
            <w:lang w:eastAsia="en-US"/>
          </w:rPr>
          <w:t xml:space="preserve"> la </w:t>
        </w:r>
      </w:ins>
      <w:ins w:id="17" w:author="Jean-Paul" w:date="2025-05-19T10:43:00Z">
        <w:r w:rsidR="008C603C">
          <w:rPr>
            <w:rFonts w:asciiTheme="minorHAnsi" w:hAnsiTheme="minorHAnsi" w:cstheme="minorBidi"/>
            <w:b w:val="0"/>
            <w:bCs w:val="0"/>
            <w:color w:val="auto"/>
            <w:sz w:val="24"/>
            <w:szCs w:val="22"/>
            <w:lang w:eastAsia="en-US"/>
          </w:rPr>
          <w:t>Maif</w:t>
        </w:r>
      </w:ins>
      <w:r w:rsidRPr="004E2A15">
        <w:rPr>
          <w:rFonts w:asciiTheme="minorHAnsi" w:hAnsiTheme="minorHAnsi" w:cstheme="minorBidi"/>
          <w:b w:val="0"/>
          <w:bCs w:val="0"/>
          <w:color w:val="auto"/>
          <w:sz w:val="24"/>
          <w:szCs w:val="22"/>
          <w:lang w:eastAsia="en-US"/>
        </w:rPr>
        <w:t>)</w:t>
      </w:r>
      <w:r>
        <w:rPr>
          <w:rFonts w:asciiTheme="minorHAnsi" w:hAnsiTheme="minorHAnsi" w:cstheme="minorBidi"/>
          <w:b w:val="0"/>
          <w:bCs w:val="0"/>
          <w:color w:val="auto"/>
          <w:sz w:val="24"/>
          <w:szCs w:val="22"/>
          <w:lang w:eastAsia="en-US"/>
        </w:rPr>
        <w:t>.</w:t>
      </w:r>
      <w:r w:rsidR="001D572F">
        <w:rPr>
          <w:rFonts w:asciiTheme="minorHAnsi" w:hAnsiTheme="minorHAnsi" w:cstheme="minorBidi"/>
          <w:b w:val="0"/>
          <w:bCs w:val="0"/>
          <w:color w:val="auto"/>
          <w:sz w:val="24"/>
          <w:szCs w:val="22"/>
          <w:lang w:eastAsia="en-US"/>
        </w:rPr>
        <w:t xml:space="preserve"> </w:t>
      </w:r>
      <w:r>
        <w:rPr>
          <w:rFonts w:asciiTheme="minorHAnsi" w:hAnsiTheme="minorHAnsi" w:cstheme="minorBidi"/>
          <w:b w:val="0"/>
          <w:bCs w:val="0"/>
          <w:color w:val="auto"/>
          <w:sz w:val="24"/>
          <w:szCs w:val="22"/>
          <w:lang w:eastAsia="en-US"/>
        </w:rPr>
        <w:br/>
      </w:r>
      <w:proofErr w:type="spellStart"/>
      <w:r>
        <w:rPr>
          <w:rFonts w:asciiTheme="minorHAnsi" w:hAnsiTheme="minorHAnsi" w:cstheme="minorBidi"/>
          <w:b w:val="0"/>
          <w:bCs w:val="0"/>
          <w:color w:val="auto"/>
          <w:sz w:val="24"/>
          <w:szCs w:val="22"/>
          <w:lang w:eastAsia="en-US"/>
        </w:rPr>
        <w:t>JPaul</w:t>
      </w:r>
      <w:proofErr w:type="spellEnd"/>
      <w:r>
        <w:rPr>
          <w:rFonts w:asciiTheme="minorHAnsi" w:hAnsiTheme="minorHAnsi" w:cstheme="minorBidi"/>
          <w:b w:val="0"/>
          <w:bCs w:val="0"/>
          <w:color w:val="auto"/>
          <w:sz w:val="24"/>
          <w:szCs w:val="22"/>
          <w:lang w:eastAsia="en-US"/>
        </w:rPr>
        <w:t xml:space="preserve"> en a parlé avec J. </w:t>
      </w:r>
      <w:proofErr w:type="spellStart"/>
      <w:r>
        <w:rPr>
          <w:rFonts w:asciiTheme="minorHAnsi" w:hAnsiTheme="minorHAnsi" w:cstheme="minorBidi"/>
          <w:b w:val="0"/>
          <w:bCs w:val="0"/>
          <w:color w:val="auto"/>
          <w:sz w:val="24"/>
          <w:szCs w:val="22"/>
          <w:lang w:eastAsia="en-US"/>
        </w:rPr>
        <w:t>Oberti</w:t>
      </w:r>
      <w:proofErr w:type="spellEnd"/>
      <w:r>
        <w:rPr>
          <w:rFonts w:asciiTheme="minorHAnsi" w:hAnsiTheme="minorHAnsi" w:cstheme="minorBidi"/>
          <w:b w:val="0"/>
          <w:bCs w:val="0"/>
          <w:color w:val="auto"/>
          <w:sz w:val="24"/>
          <w:szCs w:val="22"/>
          <w:lang w:eastAsia="en-US"/>
        </w:rPr>
        <w:t xml:space="preserve"> lors de l’AG, il va essayer de voir avec le maire actuel </w:t>
      </w:r>
      <w:r w:rsidR="001D572F">
        <w:rPr>
          <w:rFonts w:asciiTheme="minorHAnsi" w:hAnsiTheme="minorHAnsi" w:cstheme="minorBidi"/>
          <w:b w:val="0"/>
          <w:bCs w:val="0"/>
          <w:color w:val="auto"/>
          <w:sz w:val="24"/>
          <w:szCs w:val="22"/>
          <w:lang w:eastAsia="en-US"/>
        </w:rPr>
        <w:t>pour comprendre ce qui se passe et faciliter les choses. Notre souhait, c’est que les relations s’apaisent et qu’on puise (</w:t>
      </w:r>
      <w:proofErr w:type="spellStart"/>
      <w:r w:rsidR="001D572F">
        <w:rPr>
          <w:rFonts w:asciiTheme="minorHAnsi" w:hAnsiTheme="minorHAnsi" w:cstheme="minorBidi"/>
          <w:b w:val="0"/>
          <w:bCs w:val="0"/>
          <w:color w:val="auto"/>
          <w:sz w:val="24"/>
          <w:szCs w:val="22"/>
          <w:lang w:eastAsia="en-US"/>
        </w:rPr>
        <w:t>re</w:t>
      </w:r>
      <w:proofErr w:type="spellEnd"/>
      <w:r w:rsidR="001D572F">
        <w:rPr>
          <w:rFonts w:asciiTheme="minorHAnsi" w:hAnsiTheme="minorHAnsi" w:cstheme="minorBidi"/>
          <w:b w:val="0"/>
          <w:bCs w:val="0"/>
          <w:color w:val="auto"/>
          <w:sz w:val="24"/>
          <w:szCs w:val="22"/>
          <w:lang w:eastAsia="en-US"/>
        </w:rPr>
        <w:t>)communiquer normalement</w:t>
      </w:r>
      <w:r w:rsidR="00BC292A">
        <w:rPr>
          <w:rFonts w:asciiTheme="minorHAnsi" w:hAnsiTheme="minorHAnsi" w:cstheme="minorBidi"/>
          <w:b w:val="0"/>
          <w:bCs w:val="0"/>
          <w:color w:val="auto"/>
          <w:sz w:val="24"/>
          <w:szCs w:val="22"/>
          <w:lang w:eastAsia="en-US"/>
        </w:rPr>
        <w:t>.</w:t>
      </w:r>
    </w:p>
    <w:p w14:paraId="5903631E" w14:textId="77777777" w:rsidR="00831C99" w:rsidRDefault="00052621">
      <w:pPr>
        <w:pStyle w:val="Style2"/>
      </w:pPr>
      <w:r>
        <w:t>Vincent :</w:t>
      </w:r>
    </w:p>
    <w:p w14:paraId="110382AE" w14:textId="4ED63284" w:rsidR="001D572F" w:rsidRDefault="00052621" w:rsidP="009A6E0B">
      <w:pPr>
        <w:pStyle w:val="Paragraphedeliste"/>
        <w:numPr>
          <w:ilvl w:val="0"/>
          <w:numId w:val="4"/>
        </w:numPr>
      </w:pPr>
      <w:r w:rsidRPr="00BC292A">
        <w:rPr>
          <w:b/>
          <w:bCs/>
        </w:rPr>
        <w:t>Grépiac</w:t>
      </w:r>
      <w:r>
        <w:t xml:space="preserve"> : </w:t>
      </w:r>
      <w:r w:rsidR="001D572F">
        <w:t xml:space="preserve">Le Conseil Municipal a accepté le projet le 15/04/25 ; malgré des oppositions de 2 conseillers (pour santé des enfants). Les parents d’élèves ont été reçus par la mairie. La déclaration préalable été déposée très récemment. Comme c’est une école maternelle, on doit prendre un bureau de contrôle. Vincent va voir avec </w:t>
      </w:r>
      <w:proofErr w:type="spellStart"/>
      <w:r w:rsidR="001D572F">
        <w:t>Ramat</w:t>
      </w:r>
      <w:proofErr w:type="spellEnd"/>
      <w:r w:rsidR="001D572F">
        <w:t>.</w:t>
      </w:r>
    </w:p>
    <w:p w14:paraId="44DE307A" w14:textId="5DD23E68" w:rsidR="00831C99" w:rsidRDefault="00052621">
      <w:pPr>
        <w:pStyle w:val="Paragraphedeliste"/>
        <w:numPr>
          <w:ilvl w:val="0"/>
          <w:numId w:val="4"/>
        </w:numPr>
      </w:pPr>
      <w:r w:rsidRPr="00BC292A">
        <w:rPr>
          <w:b/>
          <w:bCs/>
        </w:rPr>
        <w:t>Esperce</w:t>
      </w:r>
      <w:r>
        <w:t xml:space="preserve"> : </w:t>
      </w:r>
      <w:r w:rsidR="001D572F">
        <w:t>Etudes structure en cours, elle impose des renforcements importants (tout est sous dimensionné), c’est-à-dire mettre des piliers au milieu du bâtiment et le propriétaire n’est pas d’accord, cela gênera trop son usage. C’est très probablement non-réalisable.</w:t>
      </w:r>
    </w:p>
    <w:p w14:paraId="422C11C9" w14:textId="7E2DD9EF" w:rsidR="00591D22" w:rsidRDefault="00591D22">
      <w:pPr>
        <w:pStyle w:val="Paragraphedeliste"/>
        <w:numPr>
          <w:ilvl w:val="0"/>
          <w:numId w:val="4"/>
        </w:numPr>
      </w:pPr>
      <w:r w:rsidRPr="00BC292A">
        <w:rPr>
          <w:b/>
          <w:bCs/>
        </w:rPr>
        <w:t>Problème à la Ferme du Fachet</w:t>
      </w:r>
      <w:r>
        <w:t xml:space="preserve"> : </w:t>
      </w:r>
      <w:proofErr w:type="spellStart"/>
      <w:r>
        <w:t>Enedis</w:t>
      </w:r>
      <w:proofErr w:type="spellEnd"/>
      <w:r>
        <w:t xml:space="preserve"> est intervenu rapidement pour remplacer très vite</w:t>
      </w:r>
      <w:ins w:id="18" w:author="Jean-Paul" w:date="2025-05-19T10:43:00Z">
        <w:r w:rsidR="008C603C">
          <w:t xml:space="preserve"> le compteur </w:t>
        </w:r>
        <w:proofErr w:type="spellStart"/>
        <w:r w:rsidR="008C603C">
          <w:t>linky</w:t>
        </w:r>
      </w:ins>
      <w:proofErr w:type="spellEnd"/>
      <w:r>
        <w:t xml:space="preserve"> (8 mai) par contre, il y a un bug sur le logiciel Epices</w:t>
      </w:r>
      <w:ins w:id="19" w:author="Jean-Paul" w:date="2025-05-19T10:44:00Z">
        <w:r w:rsidR="008C603C">
          <w:t xml:space="preserve"> qui n’envoie pas d’alerte en cas de défaut de comptage </w:t>
        </w:r>
        <w:proofErr w:type="spellStart"/>
        <w:r w:rsidR="008C603C">
          <w:t>Enedis</w:t>
        </w:r>
        <w:proofErr w:type="spellEnd"/>
        <w:r w:rsidR="008C603C">
          <w:t>. Cela sera corrigé dans la prochaine version.</w:t>
        </w:r>
      </w:ins>
      <w:del w:id="20" w:author="Jean-Paul" w:date="2025-05-19T10:44:00Z">
        <w:r w:rsidR="00BC292A" w:rsidDel="008C603C">
          <w:delText>.</w:delText>
        </w:r>
      </w:del>
    </w:p>
    <w:p w14:paraId="0FA33896" w14:textId="77777777" w:rsidR="00591D22" w:rsidRDefault="00591D22" w:rsidP="00591D22"/>
    <w:p w14:paraId="12B8B23D" w14:textId="6A6C8B22" w:rsidR="00831C99" w:rsidRDefault="00052621" w:rsidP="00FE10D7">
      <w:pPr>
        <w:pStyle w:val="Titre2"/>
        <w:rPr>
          <w:lang w:eastAsia="fr-FR"/>
        </w:rPr>
      </w:pPr>
      <w:bookmarkStart w:id="21" w:name="_Toc186984249"/>
      <w:bookmarkStart w:id="22" w:name="_Toc198364985"/>
      <w:r>
        <w:rPr>
          <w:lang w:eastAsia="fr-FR"/>
        </w:rPr>
        <w:t xml:space="preserve">Prospection : </w:t>
      </w:r>
      <w:bookmarkEnd w:id="21"/>
      <w:bookmarkEnd w:id="22"/>
    </w:p>
    <w:p w14:paraId="529A8C33" w14:textId="77777777" w:rsidR="00831C99" w:rsidRDefault="00052621">
      <w:pPr>
        <w:pStyle w:val="Style2"/>
      </w:pPr>
      <w:r>
        <w:t>Patrick – Bernard</w:t>
      </w:r>
    </w:p>
    <w:p w14:paraId="79CBCBF5" w14:textId="682D8581" w:rsidR="00591D22" w:rsidRDefault="00591D22" w:rsidP="00591D22">
      <w:pPr>
        <w:pStyle w:val="Paragraphedeliste"/>
        <w:numPr>
          <w:ilvl w:val="0"/>
          <w:numId w:val="4"/>
        </w:numPr>
      </w:pPr>
      <w:r>
        <w:t xml:space="preserve">Castanet Boulodrome : ok pour travailler le projet, on pourrait installer 100 </w:t>
      </w:r>
      <w:proofErr w:type="spellStart"/>
      <w:r>
        <w:t>Kwh</w:t>
      </w:r>
      <w:proofErr w:type="spellEnd"/>
      <w:r>
        <w:t>. C’est moins intéressant financièrement au niveau tarif sur les projets de cette taille. Ils sont en démarches attentistes, veulent voir comment ça se passe.</w:t>
      </w:r>
    </w:p>
    <w:p w14:paraId="6388D549" w14:textId="37291B9D" w:rsidR="00591D22" w:rsidRDefault="00591D22" w:rsidP="00591D22">
      <w:pPr>
        <w:pStyle w:val="Paragraphedeliste"/>
        <w:numPr>
          <w:ilvl w:val="0"/>
          <w:numId w:val="4"/>
        </w:numPr>
      </w:pPr>
      <w:r>
        <w:t>Labège Centre commercial de L’Autan : intéressé par de l’</w:t>
      </w:r>
      <w:r w:rsidR="00DE760D">
        <w:t>autoconsommation</w:t>
      </w:r>
      <w:ins w:id="23" w:author="Jean-Paul" w:date="2025-05-19T10:45:00Z">
        <w:r w:rsidR="008C603C">
          <w:t xml:space="preserve"> mais pour l’éclairage la nuit !</w:t>
        </w:r>
      </w:ins>
      <w:r w:rsidR="00DE760D">
        <w:t xml:space="preserve"> </w:t>
      </w:r>
    </w:p>
    <w:p w14:paraId="51030B07" w14:textId="2FE0694D" w:rsidR="00591D22" w:rsidRDefault="00DE760D" w:rsidP="00591D22">
      <w:pPr>
        <w:pStyle w:val="Paragraphedeliste"/>
        <w:numPr>
          <w:ilvl w:val="0"/>
          <w:numId w:val="4"/>
        </w:numPr>
      </w:pPr>
      <w:r>
        <w:t>Labège</w:t>
      </w:r>
      <w:r w:rsidR="00591D22">
        <w:t xml:space="preserve"> Biocoop :</w:t>
      </w:r>
      <w:r>
        <w:t xml:space="preserve"> pas de suite</w:t>
      </w:r>
      <w:ins w:id="24" w:author="Jean-Paul" w:date="2025-05-19T10:45:00Z">
        <w:r w:rsidR="008C603C">
          <w:t xml:space="preserve"> voir avec Patrick</w:t>
        </w:r>
      </w:ins>
    </w:p>
    <w:p w14:paraId="224DECC2" w14:textId="48A8D63E" w:rsidR="00DE760D" w:rsidRDefault="00DE760D" w:rsidP="00591D22">
      <w:pPr>
        <w:pStyle w:val="Paragraphedeliste"/>
        <w:numPr>
          <w:ilvl w:val="0"/>
          <w:numId w:val="4"/>
        </w:numPr>
      </w:pPr>
      <w:proofErr w:type="spellStart"/>
      <w:r>
        <w:t>Ehpad</w:t>
      </w:r>
      <w:proofErr w:type="spellEnd"/>
      <w:r>
        <w:t xml:space="preserve"> des 13 vents : suite en septembre</w:t>
      </w:r>
    </w:p>
    <w:p w14:paraId="12C05AF0" w14:textId="225DA1DA" w:rsidR="00831C99" w:rsidRDefault="00052621" w:rsidP="00D323E2">
      <w:pPr>
        <w:pStyle w:val="Style2"/>
      </w:pPr>
      <w:r>
        <w:t xml:space="preserve">Vincent : </w:t>
      </w:r>
    </w:p>
    <w:p w14:paraId="5EF33212" w14:textId="0BC7E957" w:rsidR="00DE760D" w:rsidRDefault="00DE760D" w:rsidP="00DE760D">
      <w:pPr>
        <w:pStyle w:val="Paragraphedeliste"/>
        <w:numPr>
          <w:ilvl w:val="0"/>
          <w:numId w:val="4"/>
        </w:numPr>
      </w:pPr>
      <w:r>
        <w:t xml:space="preserve">Brasserie </w:t>
      </w:r>
      <w:proofErr w:type="spellStart"/>
      <w:r>
        <w:t>Puydaniel</w:t>
      </w:r>
      <w:proofErr w:type="spellEnd"/>
      <w:r>
        <w:t xml:space="preserve"> – pas très optimiste, consommation plutôt basse, le bâtiment est petit (15-20 </w:t>
      </w:r>
      <w:proofErr w:type="spellStart"/>
      <w:r>
        <w:t>kwh</w:t>
      </w:r>
      <w:proofErr w:type="spellEnd"/>
      <w:r>
        <w:t xml:space="preserve"> max). Très hésitant</w:t>
      </w:r>
    </w:p>
    <w:p w14:paraId="064956A2" w14:textId="77777777" w:rsidR="00DE760D" w:rsidRDefault="00DE760D" w:rsidP="00DE760D">
      <w:pPr>
        <w:pStyle w:val="Paragraphedeliste"/>
      </w:pPr>
    </w:p>
    <w:p w14:paraId="306B7535" w14:textId="77777777" w:rsidR="00DE760D" w:rsidRDefault="00DE760D" w:rsidP="00DE760D">
      <w:pPr>
        <w:pStyle w:val="Paragraphedeliste"/>
      </w:pPr>
    </w:p>
    <w:p w14:paraId="786D656D" w14:textId="507F548F" w:rsidR="00831C99" w:rsidRPr="00FE10D7" w:rsidRDefault="00052621" w:rsidP="00FE10D7">
      <w:pPr>
        <w:pStyle w:val="Titre2"/>
      </w:pPr>
      <w:bookmarkStart w:id="25" w:name="_Toc198364986"/>
      <w:r w:rsidRPr="00FE10D7">
        <w:t xml:space="preserve">Communication : </w:t>
      </w:r>
      <w:r w:rsidR="006E1101">
        <w:t>2</w:t>
      </w:r>
      <w:r w:rsidRPr="00FE10D7">
        <w:t xml:space="preserve"> mn</w:t>
      </w:r>
      <w:bookmarkEnd w:id="25"/>
      <w:r w:rsidRPr="00FE10D7">
        <w:t xml:space="preserve"> </w:t>
      </w:r>
    </w:p>
    <w:p w14:paraId="1724DE3B" w14:textId="0CF0D168" w:rsidR="00DE760D" w:rsidRDefault="00DE760D" w:rsidP="00DE760D">
      <w:pPr>
        <w:pStyle w:val="Paragraphedeliste"/>
        <w:numPr>
          <w:ilvl w:val="0"/>
          <w:numId w:val="4"/>
        </w:numPr>
      </w:pPr>
      <w:bookmarkStart w:id="26" w:name="_Toc198364987"/>
      <w:r>
        <w:t>Caroline se dit toujours dispo à donner un coup de main, il suffit de lui envoyer des infos</w:t>
      </w:r>
    </w:p>
    <w:p w14:paraId="5B6DCFBB" w14:textId="096C1576" w:rsidR="00DE760D" w:rsidRDefault="00DE760D" w:rsidP="00DE760D">
      <w:pPr>
        <w:pStyle w:val="Paragraphedeliste"/>
        <w:numPr>
          <w:ilvl w:val="0"/>
          <w:numId w:val="4"/>
        </w:numPr>
      </w:pPr>
      <w:r>
        <w:t>Bravo à la plaquette de com’ de Bernard sur la Rando des Energies</w:t>
      </w:r>
    </w:p>
    <w:p w14:paraId="5621A6C4" w14:textId="7C5DC000" w:rsidR="00BC292A" w:rsidRDefault="00BC292A" w:rsidP="00DE760D">
      <w:pPr>
        <w:pStyle w:val="Paragraphedeliste"/>
        <w:numPr>
          <w:ilvl w:val="0"/>
          <w:numId w:val="4"/>
        </w:numPr>
      </w:pPr>
      <w:r>
        <w:t>Rappel : à défaut d’avoir un référent com’, tous les membres du CC sont d’office membre de ce groupe de travail</w:t>
      </w:r>
      <w:ins w:id="27" w:author="Jean-Paul" w:date="2025-05-19T10:46:00Z">
        <w:r w:rsidR="008C603C">
          <w:t>. Idem animation</w:t>
        </w:r>
      </w:ins>
    </w:p>
    <w:p w14:paraId="70CE9E20" w14:textId="77777777" w:rsidR="00DE760D" w:rsidRDefault="00DE760D" w:rsidP="00DE760D">
      <w:pPr>
        <w:ind w:left="360"/>
      </w:pPr>
    </w:p>
    <w:p w14:paraId="6536BA3E" w14:textId="018F2E4A" w:rsidR="00E16B5A" w:rsidRPr="00E16B5A" w:rsidRDefault="00052621" w:rsidP="008E75A9">
      <w:pPr>
        <w:pStyle w:val="Titre2"/>
      </w:pPr>
      <w:r w:rsidRPr="00E72549">
        <w:lastRenderedPageBreak/>
        <w:t xml:space="preserve">Financier : </w:t>
      </w:r>
      <w:bookmarkEnd w:id="26"/>
    </w:p>
    <w:p w14:paraId="74B029FA" w14:textId="7F93B8FB" w:rsidR="00001325" w:rsidRPr="00E16B5A" w:rsidRDefault="00E16B5A" w:rsidP="00FE10D7">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C</w:t>
      </w:r>
      <w:r w:rsidR="00001325" w:rsidRPr="00FE10D7">
        <w:rPr>
          <w:rFonts w:asciiTheme="minorHAnsi" w:hAnsiTheme="minorHAnsi" w:cstheme="minorBidi"/>
          <w:b w:val="0"/>
          <w:bCs w:val="0"/>
          <w:color w:val="auto"/>
          <w:sz w:val="24"/>
          <w:szCs w:val="22"/>
        </w:rPr>
        <w:t xml:space="preserve">ampagne CCA : </w:t>
      </w:r>
      <w:r w:rsidR="00FE10D7">
        <w:rPr>
          <w:rFonts w:asciiTheme="minorHAnsi" w:hAnsiTheme="minorHAnsi" w:cstheme="minorBidi"/>
          <w:b w:val="0"/>
          <w:bCs w:val="0"/>
          <w:color w:val="auto"/>
          <w:sz w:val="24"/>
          <w:szCs w:val="22"/>
        </w:rPr>
        <w:t xml:space="preserve"> </w:t>
      </w:r>
      <w:r w:rsidR="00DE760D">
        <w:rPr>
          <w:rFonts w:asciiTheme="minorHAnsi" w:hAnsiTheme="minorHAnsi" w:cstheme="minorBidi"/>
          <w:b w:val="0"/>
          <w:bCs w:val="0"/>
          <w:color w:val="auto"/>
          <w:sz w:val="24"/>
          <w:szCs w:val="22"/>
        </w:rPr>
        <w:t xml:space="preserve">Déjà </w:t>
      </w:r>
      <w:r w:rsidR="00FE10D7">
        <w:rPr>
          <w:rFonts w:asciiTheme="minorHAnsi" w:hAnsiTheme="minorHAnsi" w:cstheme="minorBidi"/>
          <w:b w:val="0"/>
          <w:bCs w:val="0"/>
          <w:color w:val="auto"/>
          <w:sz w:val="24"/>
          <w:szCs w:val="22"/>
        </w:rPr>
        <w:t xml:space="preserve">26 000 € </w:t>
      </w:r>
      <w:r w:rsidR="00DE760D">
        <w:rPr>
          <w:rFonts w:asciiTheme="minorHAnsi" w:hAnsiTheme="minorHAnsi" w:cstheme="minorBidi"/>
          <w:b w:val="0"/>
          <w:bCs w:val="0"/>
          <w:color w:val="auto"/>
          <w:sz w:val="24"/>
          <w:szCs w:val="22"/>
        </w:rPr>
        <w:t xml:space="preserve">collectés </w:t>
      </w:r>
      <w:r w:rsidR="00FE10D7">
        <w:rPr>
          <w:rFonts w:asciiTheme="minorHAnsi" w:hAnsiTheme="minorHAnsi" w:cstheme="minorBidi"/>
          <w:b w:val="0"/>
          <w:bCs w:val="0"/>
          <w:color w:val="auto"/>
          <w:sz w:val="24"/>
          <w:szCs w:val="22"/>
        </w:rPr>
        <w:t>et 11 souscripteurs</w:t>
      </w:r>
      <w:r w:rsidR="00FE10D7" w:rsidRPr="00E16B5A">
        <w:rPr>
          <w:rFonts w:asciiTheme="minorHAnsi" w:hAnsiTheme="minorHAnsi" w:cstheme="minorBidi"/>
          <w:b w:val="0"/>
          <w:bCs w:val="0"/>
          <w:color w:val="auto"/>
          <w:sz w:val="24"/>
          <w:szCs w:val="22"/>
        </w:rPr>
        <w:t xml:space="preserve"> </w:t>
      </w:r>
    </w:p>
    <w:p w14:paraId="7A1E4D8D" w14:textId="4C7447E8" w:rsidR="00DE760D" w:rsidRDefault="00BC292A" w:rsidP="00FE10D7">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Durant l</w:t>
      </w:r>
      <w:r w:rsidR="00DE760D" w:rsidRPr="00DE760D">
        <w:rPr>
          <w:rFonts w:asciiTheme="minorHAnsi" w:hAnsiTheme="minorHAnsi" w:cstheme="minorBidi"/>
          <w:b w:val="0"/>
          <w:bCs w:val="0"/>
          <w:color w:val="auto"/>
          <w:sz w:val="24"/>
          <w:szCs w:val="22"/>
        </w:rPr>
        <w:t>’AG, 2 personnes ont dit qu’ils allaient souscrire</w:t>
      </w:r>
      <w:r w:rsidR="00DE760D">
        <w:rPr>
          <w:rFonts w:asciiTheme="minorHAnsi" w:hAnsiTheme="minorHAnsi" w:cstheme="minorBidi"/>
          <w:b w:val="0"/>
          <w:bCs w:val="0"/>
          <w:color w:val="auto"/>
          <w:sz w:val="24"/>
          <w:szCs w:val="22"/>
        </w:rPr>
        <w:t>.</w:t>
      </w:r>
      <w:r w:rsidR="00E16B5A">
        <w:rPr>
          <w:rFonts w:asciiTheme="minorHAnsi" w:hAnsiTheme="minorHAnsi" w:cstheme="minorBidi"/>
          <w:b w:val="0"/>
          <w:bCs w:val="0"/>
          <w:color w:val="auto"/>
          <w:sz w:val="24"/>
          <w:szCs w:val="22"/>
        </w:rPr>
        <w:t xml:space="preserve"> </w:t>
      </w:r>
      <w:r>
        <w:rPr>
          <w:rFonts w:asciiTheme="minorHAnsi" w:hAnsiTheme="minorHAnsi" w:cstheme="minorBidi"/>
          <w:b w:val="0"/>
          <w:bCs w:val="0"/>
          <w:color w:val="auto"/>
          <w:sz w:val="24"/>
          <w:szCs w:val="22"/>
        </w:rPr>
        <w:t>Mais o</w:t>
      </w:r>
      <w:r w:rsidR="00E16B5A">
        <w:rPr>
          <w:rFonts w:asciiTheme="minorHAnsi" w:hAnsiTheme="minorHAnsi" w:cstheme="minorBidi"/>
          <w:b w:val="0"/>
          <w:bCs w:val="0"/>
          <w:color w:val="auto"/>
          <w:sz w:val="24"/>
          <w:szCs w:val="22"/>
        </w:rPr>
        <w:t xml:space="preserve">n n’atteindra pas </w:t>
      </w:r>
      <w:r>
        <w:rPr>
          <w:rFonts w:asciiTheme="minorHAnsi" w:hAnsiTheme="minorHAnsi" w:cstheme="minorBidi"/>
          <w:b w:val="0"/>
          <w:bCs w:val="0"/>
          <w:color w:val="auto"/>
          <w:sz w:val="24"/>
          <w:szCs w:val="22"/>
        </w:rPr>
        <w:t>les 80 K€ en CCA</w:t>
      </w:r>
      <w:r w:rsidR="00E16B5A">
        <w:rPr>
          <w:rFonts w:asciiTheme="minorHAnsi" w:hAnsiTheme="minorHAnsi" w:cstheme="minorBidi"/>
          <w:b w:val="0"/>
          <w:bCs w:val="0"/>
          <w:color w:val="auto"/>
          <w:sz w:val="24"/>
          <w:szCs w:val="22"/>
        </w:rPr>
        <w:t>.</w:t>
      </w:r>
    </w:p>
    <w:p w14:paraId="7EA2B5AC" w14:textId="37448A39" w:rsidR="00E16B5A" w:rsidRDefault="00123EE3" w:rsidP="00E16B5A">
      <w:pPr>
        <w:pStyle w:val="Style2"/>
        <w:rPr>
          <w:rFonts w:asciiTheme="minorHAnsi" w:hAnsiTheme="minorHAnsi" w:cstheme="minorBidi"/>
          <w:b w:val="0"/>
          <w:bCs w:val="0"/>
          <w:color w:val="auto"/>
          <w:sz w:val="24"/>
          <w:szCs w:val="22"/>
        </w:rPr>
      </w:pPr>
      <w:r w:rsidRPr="00FE10D7">
        <w:rPr>
          <w:rFonts w:asciiTheme="minorHAnsi" w:hAnsiTheme="minorHAnsi" w:cstheme="minorBidi"/>
          <w:b w:val="0"/>
          <w:bCs w:val="0"/>
          <w:color w:val="auto"/>
          <w:sz w:val="24"/>
          <w:szCs w:val="22"/>
        </w:rPr>
        <w:t>Banques :</w:t>
      </w:r>
      <w:r w:rsidRPr="00E16B5A">
        <w:rPr>
          <w:rFonts w:asciiTheme="minorHAnsi" w:hAnsiTheme="minorHAnsi" w:cstheme="minorBidi"/>
          <w:b w:val="0"/>
          <w:bCs w:val="0"/>
          <w:color w:val="auto"/>
          <w:sz w:val="24"/>
          <w:szCs w:val="22"/>
        </w:rPr>
        <w:t xml:space="preserve"> </w:t>
      </w:r>
      <w:r w:rsidR="00E16B5A" w:rsidRPr="00E16B5A">
        <w:rPr>
          <w:rFonts w:asciiTheme="minorHAnsi" w:hAnsiTheme="minorHAnsi" w:cstheme="minorBidi"/>
          <w:b w:val="0"/>
          <w:bCs w:val="0"/>
          <w:color w:val="auto"/>
          <w:sz w:val="24"/>
          <w:szCs w:val="22"/>
        </w:rPr>
        <w:t xml:space="preserve">Jean-Pierre a </w:t>
      </w:r>
      <w:r w:rsidR="00E16B5A">
        <w:rPr>
          <w:rFonts w:asciiTheme="minorHAnsi" w:hAnsiTheme="minorHAnsi" w:cstheme="minorBidi"/>
          <w:b w:val="0"/>
          <w:bCs w:val="0"/>
          <w:color w:val="auto"/>
          <w:sz w:val="24"/>
          <w:szCs w:val="22"/>
        </w:rPr>
        <w:t>RDV avec le Crédit agricole et La Nef en juin. Les taux seront très différents, en moyenne en ce moment, on</w:t>
      </w:r>
      <w:del w:id="28" w:author="Jean-Paul" w:date="2025-05-19T10:46:00Z">
        <w:r w:rsidR="00E16B5A" w:rsidDel="008C603C">
          <w:rPr>
            <w:rFonts w:asciiTheme="minorHAnsi" w:hAnsiTheme="minorHAnsi" w:cstheme="minorBidi"/>
            <w:b w:val="0"/>
            <w:bCs w:val="0"/>
            <w:color w:val="auto"/>
            <w:sz w:val="24"/>
            <w:szCs w:val="22"/>
          </w:rPr>
          <w:delText xml:space="preserve"> est</w:delText>
        </w:r>
      </w:del>
      <w:ins w:id="29" w:author="Jean-Paul" w:date="2025-05-19T10:46:00Z">
        <w:r w:rsidR="008C603C">
          <w:rPr>
            <w:rFonts w:asciiTheme="minorHAnsi" w:hAnsiTheme="minorHAnsi" w:cstheme="minorBidi"/>
            <w:b w:val="0"/>
            <w:bCs w:val="0"/>
            <w:color w:val="auto"/>
            <w:sz w:val="24"/>
            <w:szCs w:val="22"/>
          </w:rPr>
          <w:t xml:space="preserve"> paye actuellement</w:t>
        </w:r>
      </w:ins>
      <w:r w:rsidR="00E16B5A">
        <w:rPr>
          <w:rFonts w:asciiTheme="minorHAnsi" w:hAnsiTheme="minorHAnsi" w:cstheme="minorBidi"/>
          <w:b w:val="0"/>
          <w:bCs w:val="0"/>
          <w:color w:val="auto"/>
          <w:sz w:val="24"/>
          <w:szCs w:val="22"/>
        </w:rPr>
        <w:t xml:space="preserve"> </w:t>
      </w:r>
      <w:del w:id="30" w:author="Jean-Paul" w:date="2025-05-19T10:47:00Z">
        <w:r w:rsidR="00E16B5A" w:rsidDel="008C603C">
          <w:rPr>
            <w:rFonts w:asciiTheme="minorHAnsi" w:hAnsiTheme="minorHAnsi" w:cstheme="minorBidi"/>
            <w:b w:val="0"/>
            <w:bCs w:val="0"/>
            <w:color w:val="auto"/>
            <w:sz w:val="24"/>
            <w:szCs w:val="22"/>
          </w:rPr>
          <w:delText xml:space="preserve">à </w:delText>
        </w:r>
      </w:del>
      <w:r w:rsidR="00E16B5A">
        <w:rPr>
          <w:rFonts w:asciiTheme="minorHAnsi" w:hAnsiTheme="minorHAnsi" w:cstheme="minorBidi"/>
          <w:b w:val="0"/>
          <w:bCs w:val="0"/>
          <w:color w:val="auto"/>
          <w:sz w:val="24"/>
          <w:szCs w:val="22"/>
        </w:rPr>
        <w:t>2,17 % sur le tau</w:t>
      </w:r>
      <w:r w:rsidR="00BC292A">
        <w:rPr>
          <w:rFonts w:asciiTheme="minorHAnsi" w:hAnsiTheme="minorHAnsi" w:cstheme="minorBidi"/>
          <w:b w:val="0"/>
          <w:bCs w:val="0"/>
          <w:color w:val="auto"/>
          <w:sz w:val="24"/>
          <w:szCs w:val="22"/>
        </w:rPr>
        <w:t>x</w:t>
      </w:r>
      <w:r w:rsidR="00E16B5A">
        <w:rPr>
          <w:rFonts w:asciiTheme="minorHAnsi" w:hAnsiTheme="minorHAnsi" w:cstheme="minorBidi"/>
          <w:b w:val="0"/>
          <w:bCs w:val="0"/>
          <w:color w:val="auto"/>
          <w:sz w:val="24"/>
          <w:szCs w:val="22"/>
        </w:rPr>
        <w:t xml:space="preserve"> moyen modéré. On sera entre </w:t>
      </w:r>
      <w:del w:id="31" w:author="Jean-Paul" w:date="2025-05-19T10:47:00Z">
        <w:r w:rsidR="00E16B5A" w:rsidDel="008C603C">
          <w:rPr>
            <w:rFonts w:asciiTheme="minorHAnsi" w:hAnsiTheme="minorHAnsi" w:cstheme="minorBidi"/>
            <w:b w:val="0"/>
            <w:bCs w:val="0"/>
            <w:color w:val="auto"/>
            <w:sz w:val="24"/>
            <w:szCs w:val="22"/>
          </w:rPr>
          <w:delText>4</w:delText>
        </w:r>
      </w:del>
      <w:ins w:id="32" w:author="Jean-Paul" w:date="2025-05-19T10:47:00Z">
        <w:r w:rsidR="008C603C">
          <w:rPr>
            <w:rFonts w:asciiTheme="minorHAnsi" w:hAnsiTheme="minorHAnsi" w:cstheme="minorBidi"/>
            <w:b w:val="0"/>
            <w:bCs w:val="0"/>
            <w:color w:val="auto"/>
            <w:sz w:val="24"/>
            <w:szCs w:val="22"/>
          </w:rPr>
          <w:t>3</w:t>
        </w:r>
      </w:ins>
      <w:r w:rsidR="00E16B5A">
        <w:rPr>
          <w:rFonts w:asciiTheme="minorHAnsi" w:hAnsiTheme="minorHAnsi" w:cstheme="minorBidi"/>
          <w:b w:val="0"/>
          <w:bCs w:val="0"/>
          <w:color w:val="auto"/>
          <w:sz w:val="24"/>
          <w:szCs w:val="22"/>
        </w:rPr>
        <w:t xml:space="preserve">,5 et </w:t>
      </w:r>
      <w:del w:id="33" w:author="Jean-Paul" w:date="2025-05-19T10:47:00Z">
        <w:r w:rsidR="00E16B5A" w:rsidDel="008C603C">
          <w:rPr>
            <w:rFonts w:asciiTheme="minorHAnsi" w:hAnsiTheme="minorHAnsi" w:cstheme="minorBidi"/>
            <w:b w:val="0"/>
            <w:bCs w:val="0"/>
            <w:color w:val="auto"/>
            <w:sz w:val="24"/>
            <w:szCs w:val="22"/>
          </w:rPr>
          <w:delText xml:space="preserve">5 </w:delText>
        </w:r>
      </w:del>
      <w:ins w:id="34" w:author="Jean-Paul" w:date="2025-05-19T10:47:00Z">
        <w:r w:rsidR="008C603C">
          <w:rPr>
            <w:rFonts w:asciiTheme="minorHAnsi" w:hAnsiTheme="minorHAnsi" w:cstheme="minorBidi"/>
            <w:b w:val="0"/>
            <w:bCs w:val="0"/>
            <w:color w:val="auto"/>
            <w:sz w:val="24"/>
            <w:szCs w:val="22"/>
          </w:rPr>
          <w:t>4</w:t>
        </w:r>
        <w:r w:rsidR="008C603C">
          <w:rPr>
            <w:rFonts w:asciiTheme="minorHAnsi" w:hAnsiTheme="minorHAnsi" w:cstheme="minorBidi"/>
            <w:b w:val="0"/>
            <w:bCs w:val="0"/>
            <w:color w:val="auto"/>
            <w:sz w:val="24"/>
            <w:szCs w:val="22"/>
          </w:rPr>
          <w:t xml:space="preserve"> </w:t>
        </w:r>
      </w:ins>
      <w:r w:rsidR="00E16B5A">
        <w:rPr>
          <w:rFonts w:asciiTheme="minorHAnsi" w:hAnsiTheme="minorHAnsi" w:cstheme="minorBidi"/>
          <w:b w:val="0"/>
          <w:bCs w:val="0"/>
          <w:color w:val="auto"/>
          <w:sz w:val="24"/>
          <w:szCs w:val="22"/>
        </w:rPr>
        <w:t>%.</w:t>
      </w:r>
      <w:r w:rsidR="00E16B5A">
        <w:rPr>
          <w:rFonts w:asciiTheme="minorHAnsi" w:hAnsiTheme="minorHAnsi" w:cstheme="minorBidi"/>
          <w:b w:val="0"/>
          <w:bCs w:val="0"/>
          <w:color w:val="auto"/>
          <w:sz w:val="24"/>
          <w:szCs w:val="22"/>
        </w:rPr>
        <w:br/>
        <w:t xml:space="preserve">La Nef sera sans doute </w:t>
      </w:r>
      <w:del w:id="35" w:author="Jean-Paul" w:date="2025-05-19T10:47:00Z">
        <w:r w:rsidR="00E16B5A" w:rsidDel="008C603C">
          <w:rPr>
            <w:rFonts w:asciiTheme="minorHAnsi" w:hAnsiTheme="minorHAnsi" w:cstheme="minorBidi"/>
            <w:b w:val="0"/>
            <w:bCs w:val="0"/>
            <w:color w:val="auto"/>
            <w:sz w:val="24"/>
            <w:szCs w:val="22"/>
          </w:rPr>
          <w:delText xml:space="preserve">moins </w:delText>
        </w:r>
      </w:del>
      <w:ins w:id="36" w:author="Jean-Paul" w:date="2025-05-19T10:47:00Z">
        <w:r w:rsidR="008C603C">
          <w:rPr>
            <w:rFonts w:asciiTheme="minorHAnsi" w:hAnsiTheme="minorHAnsi" w:cstheme="minorBidi"/>
            <w:b w:val="0"/>
            <w:bCs w:val="0"/>
            <w:color w:val="auto"/>
            <w:sz w:val="24"/>
            <w:szCs w:val="22"/>
          </w:rPr>
          <w:t>plus</w:t>
        </w:r>
        <w:r w:rsidR="008C603C">
          <w:rPr>
            <w:rFonts w:asciiTheme="minorHAnsi" w:hAnsiTheme="minorHAnsi" w:cstheme="minorBidi"/>
            <w:b w:val="0"/>
            <w:bCs w:val="0"/>
            <w:color w:val="auto"/>
            <w:sz w:val="24"/>
            <w:szCs w:val="22"/>
          </w:rPr>
          <w:t xml:space="preserve"> </w:t>
        </w:r>
      </w:ins>
      <w:r w:rsidR="00E16B5A">
        <w:rPr>
          <w:rFonts w:asciiTheme="minorHAnsi" w:hAnsiTheme="minorHAnsi" w:cstheme="minorBidi"/>
          <w:b w:val="0"/>
          <w:bCs w:val="0"/>
          <w:color w:val="auto"/>
          <w:sz w:val="24"/>
          <w:szCs w:val="22"/>
        </w:rPr>
        <w:t>chère.</w:t>
      </w:r>
    </w:p>
    <w:p w14:paraId="439D4D4E" w14:textId="3AEB45C5" w:rsidR="00E16B5A" w:rsidRDefault="00E16B5A"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 xml:space="preserve">Pas de soucis de trésorerie à court terme. Mais les </w:t>
      </w:r>
      <w:r w:rsidR="00BC292A">
        <w:rPr>
          <w:rFonts w:asciiTheme="minorHAnsi" w:hAnsiTheme="minorHAnsi" w:cstheme="minorBidi"/>
          <w:b w:val="0"/>
          <w:bCs w:val="0"/>
          <w:color w:val="auto"/>
          <w:sz w:val="24"/>
          <w:szCs w:val="22"/>
        </w:rPr>
        <w:t xml:space="preserve">autres </w:t>
      </w:r>
      <w:r>
        <w:rPr>
          <w:rFonts w:asciiTheme="minorHAnsi" w:hAnsiTheme="minorHAnsi" w:cstheme="minorBidi"/>
          <w:b w:val="0"/>
          <w:bCs w:val="0"/>
          <w:color w:val="auto"/>
          <w:sz w:val="24"/>
          <w:szCs w:val="22"/>
        </w:rPr>
        <w:t xml:space="preserve">CCA vont arriver à remboursement dans 3 ans, il faut donc </w:t>
      </w:r>
      <w:r w:rsidR="00BC292A">
        <w:rPr>
          <w:rFonts w:asciiTheme="minorHAnsi" w:hAnsiTheme="minorHAnsi" w:cstheme="minorBidi"/>
          <w:b w:val="0"/>
          <w:bCs w:val="0"/>
          <w:color w:val="auto"/>
          <w:sz w:val="24"/>
          <w:szCs w:val="22"/>
        </w:rPr>
        <w:t xml:space="preserve">les </w:t>
      </w:r>
      <w:r>
        <w:rPr>
          <w:rFonts w:asciiTheme="minorHAnsi" w:hAnsiTheme="minorHAnsi" w:cstheme="minorBidi"/>
          <w:b w:val="0"/>
          <w:bCs w:val="0"/>
          <w:color w:val="auto"/>
          <w:sz w:val="24"/>
          <w:szCs w:val="22"/>
        </w:rPr>
        <w:t>provisionner.</w:t>
      </w:r>
    </w:p>
    <w:p w14:paraId="4507CA90" w14:textId="43208EE1" w:rsidR="00123EE3" w:rsidRPr="00594D8C" w:rsidRDefault="00123EE3">
      <w:pPr>
        <w:pStyle w:val="Style2"/>
      </w:pPr>
    </w:p>
    <w:p w14:paraId="289DA951" w14:textId="3EDC7E3C" w:rsidR="00FE10D7" w:rsidRPr="00E16B5A" w:rsidRDefault="00FE10D7" w:rsidP="00E16B5A">
      <w:pPr>
        <w:pStyle w:val="Titre1"/>
        <w:suppressAutoHyphens w:val="0"/>
        <w:spacing w:line="240" w:lineRule="auto"/>
        <w:ind w:left="360"/>
        <w:rPr>
          <w:lang w:eastAsia="fr-FR"/>
        </w:rPr>
      </w:pPr>
      <w:bookmarkStart w:id="37" w:name="_Toc198364988"/>
      <w:r w:rsidRPr="006E1101">
        <w:rPr>
          <w:lang w:eastAsia="fr-FR"/>
        </w:rPr>
        <w:t>Débriefing de l'AG</w:t>
      </w:r>
      <w:r w:rsidR="006E1101" w:rsidRPr="006E1101">
        <w:rPr>
          <w:lang w:eastAsia="fr-FR"/>
        </w:rPr>
        <w:t> :</w:t>
      </w:r>
      <w:r w:rsidR="00E16B5A">
        <w:rPr>
          <w:lang w:eastAsia="fr-FR"/>
        </w:rPr>
        <w:t xml:space="preserve"> </w:t>
      </w:r>
      <w:r w:rsidR="006E1101" w:rsidRPr="006E1101">
        <w:rPr>
          <w:lang w:eastAsia="fr-FR"/>
        </w:rPr>
        <w:t>15 mn</w:t>
      </w:r>
      <w:bookmarkEnd w:id="37"/>
    </w:p>
    <w:p w14:paraId="20029AE5" w14:textId="0DFF1605" w:rsidR="00E16B5A" w:rsidRDefault="000A4957"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Jean-Pierre : C’était b</w:t>
      </w:r>
      <w:r w:rsidR="00E16B5A">
        <w:rPr>
          <w:rFonts w:asciiTheme="minorHAnsi" w:hAnsiTheme="minorHAnsi" w:cstheme="minorBidi"/>
          <w:b w:val="0"/>
          <w:bCs w:val="0"/>
          <w:color w:val="auto"/>
          <w:sz w:val="24"/>
          <w:szCs w:val="22"/>
        </w:rPr>
        <w:t>ien de faire l’AG au Périscop</w:t>
      </w:r>
      <w:r w:rsidR="00BC292A">
        <w:rPr>
          <w:rFonts w:asciiTheme="minorHAnsi" w:hAnsiTheme="minorHAnsi" w:cstheme="minorBidi"/>
          <w:b w:val="0"/>
          <w:bCs w:val="0"/>
          <w:color w:val="auto"/>
          <w:sz w:val="24"/>
          <w:szCs w:val="22"/>
        </w:rPr>
        <w:t>e</w:t>
      </w:r>
      <w:r>
        <w:rPr>
          <w:rFonts w:asciiTheme="minorHAnsi" w:hAnsiTheme="minorHAnsi" w:cstheme="minorBidi"/>
          <w:b w:val="0"/>
          <w:bCs w:val="0"/>
          <w:color w:val="auto"/>
          <w:sz w:val="24"/>
          <w:szCs w:val="22"/>
        </w:rPr>
        <w:t>,</w:t>
      </w:r>
      <w:r w:rsidR="00E16B5A">
        <w:rPr>
          <w:rFonts w:asciiTheme="minorHAnsi" w:hAnsiTheme="minorHAnsi" w:cstheme="minorBidi"/>
          <w:b w:val="0"/>
          <w:bCs w:val="0"/>
          <w:color w:val="auto"/>
          <w:sz w:val="24"/>
          <w:szCs w:val="22"/>
        </w:rPr>
        <w:t xml:space="preserve"> c’est central pour les sociétaires et c’est chaleureux.</w:t>
      </w:r>
      <w:r>
        <w:rPr>
          <w:rFonts w:asciiTheme="minorHAnsi" w:hAnsiTheme="minorHAnsi" w:cstheme="minorBidi"/>
          <w:b w:val="0"/>
          <w:bCs w:val="0"/>
          <w:color w:val="auto"/>
          <w:sz w:val="24"/>
          <w:szCs w:val="22"/>
        </w:rPr>
        <w:t xml:space="preserve"> </w:t>
      </w:r>
      <w:r w:rsidR="00BC292A">
        <w:rPr>
          <w:rFonts w:asciiTheme="minorHAnsi" w:hAnsiTheme="minorHAnsi" w:cstheme="minorBidi"/>
          <w:b w:val="0"/>
          <w:bCs w:val="0"/>
          <w:color w:val="auto"/>
          <w:sz w:val="24"/>
          <w:szCs w:val="22"/>
        </w:rPr>
        <w:t xml:space="preserve">Concernant </w:t>
      </w:r>
      <w:r w:rsidR="00E16B5A">
        <w:rPr>
          <w:rFonts w:asciiTheme="minorHAnsi" w:hAnsiTheme="minorHAnsi" w:cstheme="minorBidi"/>
          <w:b w:val="0"/>
          <w:bCs w:val="0"/>
          <w:color w:val="auto"/>
          <w:sz w:val="24"/>
          <w:szCs w:val="22"/>
        </w:rPr>
        <w:t xml:space="preserve">Rayons Verts, </w:t>
      </w:r>
      <w:r>
        <w:rPr>
          <w:rFonts w:asciiTheme="minorHAnsi" w:hAnsiTheme="minorHAnsi" w:cstheme="minorBidi"/>
          <w:b w:val="0"/>
          <w:bCs w:val="0"/>
          <w:color w:val="auto"/>
          <w:sz w:val="24"/>
          <w:szCs w:val="22"/>
        </w:rPr>
        <w:t xml:space="preserve">ils </w:t>
      </w:r>
      <w:r w:rsidR="00E16B5A">
        <w:rPr>
          <w:rFonts w:asciiTheme="minorHAnsi" w:hAnsiTheme="minorHAnsi" w:cstheme="minorBidi"/>
          <w:b w:val="0"/>
          <w:bCs w:val="0"/>
          <w:color w:val="auto"/>
          <w:sz w:val="24"/>
          <w:szCs w:val="22"/>
        </w:rPr>
        <w:t>sont venus à 6-7 personnes</w:t>
      </w:r>
    </w:p>
    <w:p w14:paraId="12B25766" w14:textId="2D92F5C6" w:rsidR="00E16B5A" w:rsidRDefault="00E16B5A"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Pascal Chicot a soulign</w:t>
      </w:r>
      <w:r w:rsidR="000A4957">
        <w:rPr>
          <w:rFonts w:asciiTheme="minorHAnsi" w:hAnsiTheme="minorHAnsi" w:cstheme="minorBidi"/>
          <w:b w:val="0"/>
          <w:bCs w:val="0"/>
          <w:color w:val="auto"/>
          <w:sz w:val="24"/>
          <w:szCs w:val="22"/>
        </w:rPr>
        <w:t>é négativement</w:t>
      </w:r>
      <w:r>
        <w:rPr>
          <w:rFonts w:asciiTheme="minorHAnsi" w:hAnsiTheme="minorHAnsi" w:cstheme="minorBidi"/>
          <w:b w:val="0"/>
          <w:bCs w:val="0"/>
          <w:color w:val="auto"/>
          <w:sz w:val="24"/>
          <w:szCs w:val="22"/>
        </w:rPr>
        <w:t xml:space="preserve"> le fait d’afficher les votes par correspondance (cela peut influencer</w:t>
      </w:r>
      <w:r w:rsidR="000A4957">
        <w:rPr>
          <w:rFonts w:asciiTheme="minorHAnsi" w:hAnsiTheme="minorHAnsi" w:cstheme="minorBidi"/>
          <w:b w:val="0"/>
          <w:bCs w:val="0"/>
          <w:color w:val="auto"/>
          <w:sz w:val="24"/>
          <w:szCs w:val="22"/>
        </w:rPr>
        <w:t xml:space="preserve"> le</w:t>
      </w:r>
      <w:r w:rsidR="00BC292A">
        <w:rPr>
          <w:rFonts w:asciiTheme="minorHAnsi" w:hAnsiTheme="minorHAnsi" w:cstheme="minorBidi"/>
          <w:b w:val="0"/>
          <w:bCs w:val="0"/>
          <w:color w:val="auto"/>
          <w:sz w:val="24"/>
          <w:szCs w:val="22"/>
        </w:rPr>
        <w:t xml:space="preserve"> vote de</w:t>
      </w:r>
      <w:r w:rsidR="000A4957">
        <w:rPr>
          <w:rFonts w:asciiTheme="minorHAnsi" w:hAnsiTheme="minorHAnsi" w:cstheme="minorBidi"/>
          <w:b w:val="0"/>
          <w:bCs w:val="0"/>
          <w:color w:val="auto"/>
          <w:sz w:val="24"/>
          <w:szCs w:val="22"/>
        </w:rPr>
        <w:t>s présents)</w:t>
      </w:r>
      <w:r w:rsidR="00BC292A">
        <w:rPr>
          <w:rFonts w:asciiTheme="minorHAnsi" w:hAnsiTheme="minorHAnsi" w:cstheme="minorBidi"/>
          <w:b w:val="0"/>
          <w:bCs w:val="0"/>
          <w:color w:val="auto"/>
          <w:sz w:val="24"/>
          <w:szCs w:val="22"/>
        </w:rPr>
        <w:t>, à éviter les prochaines fois.</w:t>
      </w:r>
    </w:p>
    <w:p w14:paraId="6050AE7D" w14:textId="0D08A9D5" w:rsidR="000A4957" w:rsidRDefault="000A4957"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C’était un trop long du fait que les groupes</w:t>
      </w:r>
      <w:r w:rsidR="00BC292A">
        <w:rPr>
          <w:rFonts w:asciiTheme="minorHAnsi" w:hAnsiTheme="minorHAnsi" w:cstheme="minorBidi"/>
          <w:b w:val="0"/>
          <w:bCs w:val="0"/>
          <w:color w:val="auto"/>
          <w:sz w:val="24"/>
          <w:szCs w:val="22"/>
        </w:rPr>
        <w:t xml:space="preserve"> de travail</w:t>
      </w:r>
      <w:r>
        <w:rPr>
          <w:rFonts w:asciiTheme="minorHAnsi" w:hAnsiTheme="minorHAnsi" w:cstheme="minorBidi"/>
          <w:b w:val="0"/>
          <w:bCs w:val="0"/>
          <w:color w:val="auto"/>
          <w:sz w:val="24"/>
          <w:szCs w:val="22"/>
        </w:rPr>
        <w:t xml:space="preserve"> se soient présentés même si cela a rendu la séance plus vivante. </w:t>
      </w:r>
    </w:p>
    <w:p w14:paraId="5379B345" w14:textId="7F526A75" w:rsidR="000A4957" w:rsidRDefault="000A4957"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 xml:space="preserve">Idée : éviter de relire la totalité des résolutions pour réduire le temps </w:t>
      </w:r>
    </w:p>
    <w:p w14:paraId="64244AF7" w14:textId="564F2988" w:rsidR="000A4957" w:rsidRDefault="000A4957" w:rsidP="00E16B5A">
      <w:pPr>
        <w:pStyle w:val="Style2"/>
        <w:rPr>
          <w:rFonts w:asciiTheme="minorHAnsi" w:hAnsiTheme="minorHAnsi" w:cstheme="minorBidi"/>
          <w:b w:val="0"/>
          <w:bCs w:val="0"/>
          <w:color w:val="auto"/>
          <w:sz w:val="24"/>
          <w:szCs w:val="22"/>
        </w:rPr>
      </w:pPr>
      <w:r>
        <w:rPr>
          <w:rFonts w:asciiTheme="minorHAnsi" w:hAnsiTheme="minorHAnsi" w:cstheme="minorBidi"/>
          <w:b w:val="0"/>
          <w:bCs w:val="0"/>
          <w:color w:val="auto"/>
          <w:sz w:val="24"/>
          <w:szCs w:val="22"/>
        </w:rPr>
        <w:t>Comment gérer les débats qui surgissent pendant l’AG ? On ne peut pas modifier les</w:t>
      </w:r>
      <w:r w:rsidR="00D378C3">
        <w:rPr>
          <w:rFonts w:asciiTheme="minorHAnsi" w:hAnsiTheme="minorHAnsi" w:cstheme="minorBidi"/>
          <w:b w:val="0"/>
          <w:bCs w:val="0"/>
          <w:color w:val="auto"/>
          <w:sz w:val="24"/>
          <w:szCs w:val="22"/>
        </w:rPr>
        <w:t xml:space="preserve"> résolutions au moment-même.</w:t>
      </w:r>
      <w:r w:rsidR="00D378C3">
        <w:rPr>
          <w:rFonts w:asciiTheme="minorHAnsi" w:hAnsiTheme="minorHAnsi" w:cstheme="minorBidi"/>
          <w:b w:val="0"/>
          <w:bCs w:val="0"/>
          <w:color w:val="auto"/>
          <w:sz w:val="24"/>
          <w:szCs w:val="22"/>
        </w:rPr>
        <w:br/>
        <w:t>Proposition de faire une soirée information/débat contradictoire sur les sujets qui ont fait réagir (Agri-Photovoltaïque).</w:t>
      </w:r>
    </w:p>
    <w:p w14:paraId="593CF71E" w14:textId="77777777" w:rsidR="000A4957" w:rsidRPr="00E16B5A" w:rsidRDefault="000A4957" w:rsidP="00E16B5A">
      <w:pPr>
        <w:pStyle w:val="Style2"/>
        <w:rPr>
          <w:rFonts w:asciiTheme="minorHAnsi" w:hAnsiTheme="minorHAnsi" w:cstheme="minorBidi"/>
          <w:b w:val="0"/>
          <w:bCs w:val="0"/>
          <w:color w:val="auto"/>
          <w:sz w:val="24"/>
          <w:szCs w:val="22"/>
        </w:rPr>
      </w:pPr>
    </w:p>
    <w:p w14:paraId="1980FD72" w14:textId="3449C160" w:rsidR="00FE10D7" w:rsidRDefault="00FE10D7" w:rsidP="00245245">
      <w:pPr>
        <w:pStyle w:val="Titre1"/>
        <w:suppressAutoHyphens w:val="0"/>
        <w:spacing w:line="240" w:lineRule="auto"/>
        <w:ind w:left="360"/>
        <w:rPr>
          <w:b/>
          <w:lang w:eastAsia="fr-FR"/>
        </w:rPr>
      </w:pPr>
      <w:bookmarkStart w:id="38" w:name="_Toc198364989"/>
      <w:r w:rsidRPr="006E1101">
        <w:rPr>
          <w:lang w:eastAsia="fr-FR"/>
        </w:rPr>
        <w:t>Intégration des nouveaux ven</w:t>
      </w:r>
      <w:r w:rsidR="006E1101" w:rsidRPr="006E1101">
        <w:t xml:space="preserve">us dans les groupes de travail et </w:t>
      </w:r>
      <w:proofErr w:type="gramStart"/>
      <w:r w:rsidR="006E1101" w:rsidRPr="006E1101">
        <w:t>+:</w:t>
      </w:r>
      <w:proofErr w:type="gramEnd"/>
      <w:r w:rsidR="006E1101" w:rsidRPr="006E1101">
        <w:rPr>
          <w:b/>
          <w:lang w:eastAsia="fr-FR"/>
        </w:rPr>
        <w:t xml:space="preserve"> 10 mn</w:t>
      </w:r>
      <w:bookmarkEnd w:id="38"/>
      <w:r w:rsidRPr="006E1101">
        <w:rPr>
          <w:b/>
          <w:lang w:eastAsia="fr-FR"/>
        </w:rPr>
        <w:t xml:space="preserve">  </w:t>
      </w:r>
    </w:p>
    <w:p w14:paraId="425E25E9" w14:textId="77777777" w:rsidR="00E16B5A" w:rsidRDefault="00E16B5A" w:rsidP="00E16B5A">
      <w:pPr>
        <w:ind w:left="360"/>
      </w:pPr>
    </w:p>
    <w:p w14:paraId="3D638BF9" w14:textId="63222486" w:rsidR="00D378C3" w:rsidRDefault="00D378C3" w:rsidP="00D378C3">
      <w:pPr>
        <w:pStyle w:val="Paragraphedeliste"/>
        <w:numPr>
          <w:ilvl w:val="0"/>
          <w:numId w:val="4"/>
        </w:numPr>
      </w:pPr>
      <w:r>
        <w:t>Bernard</w:t>
      </w:r>
      <w:r w:rsidR="00BC292A">
        <w:t xml:space="preserve"> </w:t>
      </w:r>
      <w:proofErr w:type="spellStart"/>
      <w:r w:rsidR="00BC292A">
        <w:t>Padiou</w:t>
      </w:r>
      <w:proofErr w:type="spellEnd"/>
      <w:r>
        <w:t xml:space="preserve"> peut s’investir dans le groupe « numérique », site Web, Cloud.</w:t>
      </w:r>
    </w:p>
    <w:p w14:paraId="16252422" w14:textId="77777777" w:rsidR="00D378C3" w:rsidRDefault="00D378C3" w:rsidP="00D378C3">
      <w:pPr>
        <w:pStyle w:val="Paragraphedeliste"/>
      </w:pPr>
    </w:p>
    <w:p w14:paraId="75D038C4" w14:textId="6F3DEDE4" w:rsidR="00E16B5A" w:rsidRDefault="00D378C3" w:rsidP="00E16B5A">
      <w:pPr>
        <w:pStyle w:val="Paragraphedeliste"/>
        <w:numPr>
          <w:ilvl w:val="0"/>
          <w:numId w:val="4"/>
        </w:numPr>
      </w:pPr>
      <w:r>
        <w:t>Comment</w:t>
      </w:r>
      <w:r w:rsidR="00E16B5A">
        <w:t xml:space="preserve"> accueillir des nouveaux sociétaires intéressés pour des tâches administratives</w:t>
      </w:r>
      <w:r w:rsidR="00BC292A">
        <w:t> :</w:t>
      </w:r>
      <w:r w:rsidR="00E16B5A">
        <w:t xml:space="preserve"> </w:t>
      </w:r>
      <w:r w:rsidR="00E16B5A">
        <w:br/>
      </w:r>
      <w:proofErr w:type="spellStart"/>
      <w:r w:rsidR="00E16B5A">
        <w:t>JPaul</w:t>
      </w:r>
      <w:proofErr w:type="spellEnd"/>
      <w:r w:rsidR="00E16B5A">
        <w:t xml:space="preserve"> et </w:t>
      </w:r>
      <w:proofErr w:type="spellStart"/>
      <w:r w:rsidR="00E16B5A">
        <w:t>JPierre</w:t>
      </w:r>
      <w:proofErr w:type="spellEnd"/>
      <w:r w:rsidR="00E16B5A">
        <w:t xml:space="preserve"> vont rencontrer les 2 personnes qui se sont manifesté</w:t>
      </w:r>
      <w:r w:rsidR="00BC292A">
        <w:t>e</w:t>
      </w:r>
      <w:r w:rsidR="00E16B5A">
        <w:t>s lors de l’AG. Il s’agit de Jean-François Soulier et Jean-Baptiste Baudin.</w:t>
      </w:r>
    </w:p>
    <w:p w14:paraId="22EC5C57" w14:textId="77777777" w:rsidR="00D378C3" w:rsidRDefault="00D378C3" w:rsidP="00D378C3">
      <w:pPr>
        <w:pStyle w:val="Paragraphedeliste"/>
      </w:pPr>
    </w:p>
    <w:p w14:paraId="7AE13DD0" w14:textId="25CB8BA2" w:rsidR="00366977" w:rsidDel="008C603C" w:rsidRDefault="00BC292A" w:rsidP="00111D47">
      <w:pPr>
        <w:pStyle w:val="Paragraphedeliste"/>
        <w:numPr>
          <w:ilvl w:val="0"/>
          <w:numId w:val="4"/>
        </w:numPr>
        <w:rPr>
          <w:del w:id="39" w:author="Jean-Paul" w:date="2025-05-19T10:50:00Z"/>
        </w:rPr>
      </w:pPr>
      <w:r>
        <w:t xml:space="preserve">Absente aujourd’hui, </w:t>
      </w:r>
      <w:r w:rsidR="00D378C3">
        <w:t>Rozenn</w:t>
      </w:r>
      <w:ins w:id="40" w:author="Jean-Paul" w:date="2025-05-19T10:49:00Z">
        <w:r w:rsidR="008C603C">
          <w:t>, a déjà fait de l’animation au début du fonctionnement d’ICEA, mais cela ne lui plait pas vraiment</w:t>
        </w:r>
      </w:ins>
      <w:r w:rsidR="00D378C3">
        <w:t xml:space="preserve"> </w:t>
      </w:r>
      <w:r w:rsidR="00366977">
        <w:t>ne veut faire ni communication ni animation</w:t>
      </w:r>
      <w:r>
        <w:t>. Elle</w:t>
      </w:r>
      <w:r w:rsidR="00366977">
        <w:t xml:space="preserve"> </w:t>
      </w:r>
      <w:ins w:id="41" w:author="Jean-Paul" w:date="2025-05-19T10:50:00Z">
        <w:r w:rsidR="008C603C">
          <w:t>va voir un peu comment cela se passe.</w:t>
        </w:r>
      </w:ins>
      <w:del w:id="42" w:author="Jean-Paul" w:date="2025-05-19T10:50:00Z">
        <w:r w:rsidR="00366977" w:rsidDel="008C603C">
          <w:delText>se présentera à une prochaine réunion</w:delText>
        </w:r>
        <w:r w:rsidDel="008C603C">
          <w:delText>.</w:delText>
        </w:r>
      </w:del>
    </w:p>
    <w:p w14:paraId="2E0D4FAC" w14:textId="77777777" w:rsidR="00366977" w:rsidRDefault="00366977" w:rsidP="00111D47">
      <w:pPr>
        <w:pStyle w:val="Paragraphedeliste"/>
        <w:numPr>
          <w:ilvl w:val="0"/>
          <w:numId w:val="4"/>
        </w:numPr>
        <w:pPrChange w:id="43" w:author="Jean-Paul" w:date="2025-05-19T10:50:00Z">
          <w:pPr>
            <w:pStyle w:val="Paragraphedeliste"/>
          </w:pPr>
        </w:pPrChange>
      </w:pPr>
    </w:p>
    <w:p w14:paraId="41B048F9" w14:textId="27560B71" w:rsidR="00D378C3" w:rsidRDefault="00D378C3" w:rsidP="00E16B5A">
      <w:pPr>
        <w:pStyle w:val="Paragraphedeliste"/>
        <w:numPr>
          <w:ilvl w:val="0"/>
          <w:numId w:val="4"/>
        </w:numPr>
      </w:pPr>
      <w:r>
        <w:t xml:space="preserve">Lilian </w:t>
      </w:r>
      <w:r w:rsidR="00366977">
        <w:t>est déjà intégré dans le groupe technique (</w:t>
      </w:r>
      <w:del w:id="44" w:author="Jean-Paul" w:date="2025-05-19T10:51:00Z">
        <w:r w:rsidR="00366977" w:rsidDel="008C603C">
          <w:delText xml:space="preserve">et </w:delText>
        </w:r>
      </w:del>
      <w:ins w:id="45" w:author="Jean-Paul" w:date="2025-05-19T10:51:00Z">
        <w:r w:rsidR="008C603C">
          <w:t xml:space="preserve"> Jean-Paul constate qu’il est très actif sur </w:t>
        </w:r>
      </w:ins>
      <w:proofErr w:type="spellStart"/>
      <w:r w:rsidR="00366977">
        <w:t>linkedIn</w:t>
      </w:r>
      <w:proofErr w:type="spellEnd"/>
      <w:r w:rsidR="00366977">
        <w:t> </w:t>
      </w:r>
      <w:del w:id="46" w:author="Jean-Paul" w:date="2025-05-19T10:52:00Z">
        <w:r w:rsidR="00366977" w:rsidDel="008C603C">
          <w:delText>?)</w:delText>
        </w:r>
      </w:del>
      <w:ins w:id="47" w:author="Jean-Paul" w:date="2025-05-19T10:52:00Z">
        <w:r w:rsidR="008C603C">
          <w:t>. Il lui proposera de s’occuper d</w:t>
        </w:r>
        <w:r w:rsidR="00CB452C">
          <w:t>e publier des article pour ICEA</w:t>
        </w:r>
        <w:bookmarkStart w:id="48" w:name="_GoBack"/>
        <w:bookmarkEnd w:id="48"/>
        <w:r w:rsidR="008C603C">
          <w:t>)</w:t>
        </w:r>
      </w:ins>
    </w:p>
    <w:p w14:paraId="54B84330" w14:textId="77777777" w:rsidR="00366977" w:rsidRDefault="00366977" w:rsidP="00366977">
      <w:pPr>
        <w:pStyle w:val="Paragraphedeliste"/>
      </w:pPr>
    </w:p>
    <w:p w14:paraId="48C8A6EA" w14:textId="5FD0E75F" w:rsidR="00366977" w:rsidRDefault="00366977" w:rsidP="00E16B5A">
      <w:pPr>
        <w:pStyle w:val="Paragraphedeliste"/>
        <w:numPr>
          <w:ilvl w:val="0"/>
          <w:numId w:val="4"/>
        </w:numPr>
      </w:pPr>
      <w:r>
        <w:t>Vincent propose de diviser le groupe finance pour intégrer d’autres membres</w:t>
      </w:r>
    </w:p>
    <w:p w14:paraId="183CF6AE" w14:textId="77777777" w:rsidR="00E16B5A" w:rsidRPr="00E16B5A" w:rsidRDefault="00E16B5A" w:rsidP="00E16B5A">
      <w:pPr>
        <w:rPr>
          <w:lang w:eastAsia="fr-FR"/>
        </w:rPr>
      </w:pPr>
    </w:p>
    <w:p w14:paraId="076A71D9" w14:textId="6462EF13" w:rsidR="00FE10D7" w:rsidRDefault="00FE10D7" w:rsidP="00245245">
      <w:pPr>
        <w:pStyle w:val="Titre1"/>
        <w:suppressAutoHyphens w:val="0"/>
        <w:spacing w:line="240" w:lineRule="auto"/>
        <w:ind w:left="360"/>
        <w:rPr>
          <w:rFonts w:eastAsiaTheme="minorHAnsi" w:cstheme="majorHAnsi"/>
          <w:b/>
          <w:bCs/>
          <w:color w:val="C45911" w:themeColor="accent2" w:themeShade="BF"/>
          <w:sz w:val="28"/>
          <w:szCs w:val="28"/>
          <w:lang w:eastAsia="fr-FR"/>
        </w:rPr>
      </w:pPr>
      <w:bookmarkStart w:id="49" w:name="_Toc198364990"/>
      <w:r w:rsidRPr="006E1101">
        <w:rPr>
          <w:lang w:eastAsia="fr-FR"/>
        </w:rPr>
        <w:lastRenderedPageBreak/>
        <w:t xml:space="preserve">Organisation futur, suite au départ annoncé de Jean-Paul de la présidence l'année prochaine. </w:t>
      </w:r>
      <w:r w:rsidR="006E1101" w:rsidRPr="006E1101">
        <w:t>15 mn</w:t>
      </w:r>
      <w:r w:rsidR="006E1101" w:rsidRPr="006E1101">
        <w:rPr>
          <w:rFonts w:ascii="Times New Roman" w:eastAsia="Times New Roman" w:hAnsi="Times New Roman" w:cs="Times New Roman"/>
          <w:b/>
          <w:szCs w:val="24"/>
          <w:lang w:eastAsia="fr-FR"/>
        </w:rPr>
        <w:t>-</w:t>
      </w:r>
      <w:r w:rsidR="006E1101">
        <w:rPr>
          <w:rFonts w:ascii="Times New Roman" w:eastAsia="Times New Roman" w:hAnsi="Times New Roman" w:cs="Times New Roman"/>
          <w:szCs w:val="24"/>
          <w:lang w:eastAsia="fr-FR"/>
        </w:rPr>
        <w:t xml:space="preserve"> </w:t>
      </w:r>
      <w:r w:rsidRPr="00FE10D7">
        <w:rPr>
          <w:rFonts w:eastAsiaTheme="minorHAnsi" w:cstheme="majorHAnsi"/>
          <w:b/>
          <w:bCs/>
          <w:color w:val="C45911" w:themeColor="accent2" w:themeShade="BF"/>
          <w:sz w:val="28"/>
          <w:szCs w:val="28"/>
          <w:lang w:eastAsia="fr-FR"/>
        </w:rPr>
        <w:t>Jean-Pierre</w:t>
      </w:r>
      <w:bookmarkEnd w:id="49"/>
    </w:p>
    <w:p w14:paraId="3FDFEC3E" w14:textId="77777777" w:rsidR="00366977" w:rsidRDefault="00366977" w:rsidP="00366977">
      <w:pPr>
        <w:rPr>
          <w:lang w:eastAsia="fr-FR"/>
        </w:rPr>
      </w:pPr>
    </w:p>
    <w:p w14:paraId="4778E23C" w14:textId="05EC2A88" w:rsidR="00366977" w:rsidRDefault="00366977" w:rsidP="005831D1">
      <w:pPr>
        <w:pStyle w:val="Paragraphedeliste"/>
        <w:numPr>
          <w:ilvl w:val="0"/>
          <w:numId w:val="17"/>
        </w:numPr>
        <w:rPr>
          <w:lang w:eastAsia="fr-FR"/>
        </w:rPr>
      </w:pPr>
      <w:r>
        <w:rPr>
          <w:lang w:eastAsia="fr-FR"/>
        </w:rPr>
        <w:t xml:space="preserve">Portrait du/de la </w:t>
      </w:r>
      <w:proofErr w:type="spellStart"/>
      <w:proofErr w:type="gramStart"/>
      <w:r>
        <w:rPr>
          <w:lang w:eastAsia="fr-FR"/>
        </w:rPr>
        <w:t>futur.e</w:t>
      </w:r>
      <w:proofErr w:type="spellEnd"/>
      <w:proofErr w:type="gramEnd"/>
      <w:r>
        <w:rPr>
          <w:lang w:eastAsia="fr-FR"/>
        </w:rPr>
        <w:t xml:space="preserve"> </w:t>
      </w:r>
      <w:proofErr w:type="spellStart"/>
      <w:r>
        <w:rPr>
          <w:lang w:eastAsia="fr-FR"/>
        </w:rPr>
        <w:t>président.e</w:t>
      </w:r>
      <w:proofErr w:type="spellEnd"/>
      <w:r>
        <w:rPr>
          <w:lang w:eastAsia="fr-FR"/>
        </w:rPr>
        <w:t> ?</w:t>
      </w:r>
    </w:p>
    <w:p w14:paraId="308ADC59" w14:textId="074A6C2D" w:rsidR="00366977" w:rsidRDefault="00366977" w:rsidP="00366977">
      <w:pPr>
        <w:rPr>
          <w:lang w:eastAsia="fr-FR"/>
        </w:rPr>
      </w:pPr>
      <w:r>
        <w:rPr>
          <w:lang w:eastAsia="fr-FR"/>
        </w:rPr>
        <w:t>En Positif : Coordonnateur, sachant déléguer, disponible, réactif, vision globale</w:t>
      </w:r>
      <w:r w:rsidR="005831D1">
        <w:rPr>
          <w:lang w:eastAsia="fr-FR"/>
        </w:rPr>
        <w:t>, transverse, conciliant</w:t>
      </w:r>
      <w:r w:rsidR="00567DC0">
        <w:rPr>
          <w:lang w:eastAsia="fr-FR"/>
        </w:rPr>
        <w:t xml:space="preserve"> </w:t>
      </w:r>
    </w:p>
    <w:p w14:paraId="08FA0B3E" w14:textId="6AD90A9F" w:rsidR="00366977" w:rsidRDefault="00366977" w:rsidP="00366977">
      <w:pPr>
        <w:rPr>
          <w:lang w:eastAsia="fr-FR"/>
        </w:rPr>
      </w:pPr>
      <w:r>
        <w:rPr>
          <w:lang w:eastAsia="fr-FR"/>
        </w:rPr>
        <w:t>En négatif : Autoritaire, autocrate, partiel, rigide, impatient</w:t>
      </w:r>
    </w:p>
    <w:p w14:paraId="54B63574" w14:textId="77777777" w:rsidR="005831D1" w:rsidRDefault="005831D1" w:rsidP="00366977">
      <w:pPr>
        <w:rPr>
          <w:lang w:eastAsia="fr-FR"/>
        </w:rPr>
      </w:pPr>
    </w:p>
    <w:p w14:paraId="1AC35DB6" w14:textId="361B7377" w:rsidR="00366977" w:rsidRDefault="00366977" w:rsidP="005831D1">
      <w:pPr>
        <w:pStyle w:val="Paragraphedeliste"/>
        <w:numPr>
          <w:ilvl w:val="0"/>
          <w:numId w:val="17"/>
        </w:numPr>
        <w:rPr>
          <w:lang w:eastAsia="fr-FR"/>
        </w:rPr>
      </w:pPr>
      <w:r>
        <w:rPr>
          <w:lang w:eastAsia="fr-FR"/>
        </w:rPr>
        <w:t>Comment ?</w:t>
      </w:r>
    </w:p>
    <w:p w14:paraId="1B0A4E55" w14:textId="538AF62D" w:rsidR="005831D1" w:rsidRDefault="005831D1" w:rsidP="005831D1">
      <w:pPr>
        <w:pStyle w:val="Paragraphedeliste"/>
        <w:numPr>
          <w:ilvl w:val="0"/>
          <w:numId w:val="18"/>
        </w:numPr>
        <w:rPr>
          <w:lang w:eastAsia="fr-FR"/>
        </w:rPr>
      </w:pPr>
      <w:r>
        <w:rPr>
          <w:lang w:eastAsia="fr-FR"/>
        </w:rPr>
        <w:t>Présidence partagée (à plusieurs) : il faudrait dans ce cas, changer nos statuts</w:t>
      </w:r>
    </w:p>
    <w:p w14:paraId="2943C0CA" w14:textId="700215C6" w:rsidR="005831D1" w:rsidRDefault="005831D1" w:rsidP="005831D1">
      <w:pPr>
        <w:pStyle w:val="Paragraphedeliste"/>
        <w:numPr>
          <w:ilvl w:val="0"/>
          <w:numId w:val="18"/>
        </w:numPr>
        <w:rPr>
          <w:lang w:eastAsia="fr-FR"/>
        </w:rPr>
      </w:pPr>
      <w:r>
        <w:rPr>
          <w:lang w:eastAsia="fr-FR"/>
        </w:rPr>
        <w:t>Responsabilité partagée</w:t>
      </w:r>
    </w:p>
    <w:p w14:paraId="0DFFB519" w14:textId="48D4DD8A" w:rsidR="00366977" w:rsidRDefault="005831D1" w:rsidP="005831D1">
      <w:pPr>
        <w:pStyle w:val="Paragraphedeliste"/>
        <w:numPr>
          <w:ilvl w:val="0"/>
          <w:numId w:val="18"/>
        </w:numPr>
        <w:rPr>
          <w:lang w:eastAsia="fr-FR"/>
        </w:rPr>
      </w:pPr>
      <w:r>
        <w:rPr>
          <w:lang w:eastAsia="fr-FR"/>
        </w:rPr>
        <w:t>Changer tous les ans, plutôt que tous les 2 ans ? Cher et pas forcément efficace (notion d’apprentissage)</w:t>
      </w:r>
    </w:p>
    <w:p w14:paraId="22B5D338" w14:textId="29D65BF1" w:rsidR="00567DC0" w:rsidRDefault="00567DC0" w:rsidP="005831D1">
      <w:pPr>
        <w:pStyle w:val="Paragraphedeliste"/>
        <w:numPr>
          <w:ilvl w:val="0"/>
          <w:numId w:val="18"/>
        </w:numPr>
        <w:rPr>
          <w:lang w:eastAsia="fr-FR"/>
        </w:rPr>
      </w:pPr>
      <w:r>
        <w:rPr>
          <w:lang w:eastAsia="fr-FR"/>
        </w:rPr>
        <w:t>Plusieurs co-présidents</w:t>
      </w:r>
      <w:r w:rsidR="00BC292A">
        <w:rPr>
          <w:lang w:eastAsia="fr-FR"/>
        </w:rPr>
        <w:t>,</w:t>
      </w:r>
      <w:r>
        <w:rPr>
          <w:lang w:eastAsia="fr-FR"/>
        </w:rPr>
        <w:t xml:space="preserve"> cela permet un partage de compétences progressifs</w:t>
      </w:r>
    </w:p>
    <w:p w14:paraId="32A56B0B" w14:textId="717FB972" w:rsidR="00567DC0" w:rsidRDefault="00567DC0" w:rsidP="005831D1">
      <w:pPr>
        <w:pStyle w:val="Paragraphedeliste"/>
        <w:numPr>
          <w:ilvl w:val="0"/>
          <w:numId w:val="18"/>
        </w:numPr>
        <w:rPr>
          <w:lang w:eastAsia="fr-FR"/>
        </w:rPr>
      </w:pPr>
      <w:r>
        <w:rPr>
          <w:lang w:eastAsia="fr-FR"/>
        </w:rPr>
        <w:t>Règlement intérieur</w:t>
      </w:r>
      <w:r w:rsidR="00BC292A">
        <w:rPr>
          <w:lang w:eastAsia="fr-FR"/>
        </w:rPr>
        <w:t xml:space="preserve"> à créer</w:t>
      </w:r>
    </w:p>
    <w:p w14:paraId="10CBE4BF" w14:textId="4A2EBD9B" w:rsidR="00567DC0" w:rsidRDefault="00BC292A" w:rsidP="00567DC0">
      <w:pPr>
        <w:rPr>
          <w:lang w:eastAsia="fr-FR"/>
        </w:rPr>
      </w:pPr>
      <w:r>
        <w:rPr>
          <w:lang w:eastAsia="fr-FR"/>
        </w:rPr>
        <w:t>Pas le temps d’avancer plus, on en reparle lors d’une prochaine réunion</w:t>
      </w:r>
    </w:p>
    <w:p w14:paraId="0DB7FEDF" w14:textId="77777777" w:rsidR="005831D1" w:rsidRPr="00366977" w:rsidRDefault="005831D1" w:rsidP="00366977">
      <w:pPr>
        <w:rPr>
          <w:lang w:eastAsia="fr-FR"/>
        </w:rPr>
      </w:pPr>
    </w:p>
    <w:p w14:paraId="31A3E285" w14:textId="71ABB8B8" w:rsidR="00FE10D7" w:rsidRDefault="00FE10D7" w:rsidP="00FE10D7">
      <w:pPr>
        <w:pStyle w:val="Titre1"/>
        <w:rPr>
          <w:lang w:eastAsia="fr-FR"/>
        </w:rPr>
      </w:pPr>
      <w:bookmarkStart w:id="50" w:name="_Toc198364991"/>
      <w:r w:rsidRPr="00FE10D7">
        <w:rPr>
          <w:lang w:eastAsia="fr-FR"/>
        </w:rPr>
        <w:t xml:space="preserve">Amélioration du cloud ICEA et Rayons verts : </w:t>
      </w:r>
      <w:r w:rsidR="006E1101">
        <w:rPr>
          <w:lang w:eastAsia="fr-FR"/>
        </w:rPr>
        <w:t xml:space="preserve">15 mn - </w:t>
      </w:r>
      <w:r w:rsidR="006E1101" w:rsidRPr="006E1101">
        <w:rPr>
          <w:rFonts w:eastAsiaTheme="minorHAnsi" w:cstheme="majorHAnsi"/>
          <w:b/>
          <w:bCs/>
          <w:color w:val="C45911" w:themeColor="accent2" w:themeShade="BF"/>
          <w:sz w:val="28"/>
          <w:szCs w:val="28"/>
          <w:lang w:eastAsia="fr-FR"/>
        </w:rPr>
        <w:t>Jean-Paul</w:t>
      </w:r>
      <w:bookmarkEnd w:id="50"/>
    </w:p>
    <w:p w14:paraId="0EC81140" w14:textId="77777777" w:rsidR="00366977" w:rsidRDefault="00366977" w:rsidP="00FE10D7">
      <w:pPr>
        <w:rPr>
          <w:lang w:eastAsia="fr-FR"/>
        </w:rPr>
      </w:pPr>
    </w:p>
    <w:p w14:paraId="62889B18" w14:textId="7DF0826A" w:rsidR="00D378C3" w:rsidRDefault="00FE10D7" w:rsidP="00FE10D7">
      <w:pPr>
        <w:rPr>
          <w:lang w:eastAsia="fr-FR"/>
        </w:rPr>
      </w:pPr>
      <w:r w:rsidRPr="00FE10D7">
        <w:rPr>
          <w:lang w:eastAsia="fr-FR"/>
        </w:rPr>
        <w:t xml:space="preserve">Pour une meilleure efficacité et la mémoire de la coopérative, n’est-il pas judicieux de réorganiser, fusionner et homogénéiser les 2 cloud. </w:t>
      </w:r>
    </w:p>
    <w:p w14:paraId="438F0067" w14:textId="6B61F1EC" w:rsidR="00366977" w:rsidRDefault="00366977" w:rsidP="00366977">
      <w:pPr>
        <w:rPr>
          <w:lang w:eastAsia="fr-FR"/>
        </w:rPr>
      </w:pPr>
      <w:r>
        <w:rPr>
          <w:lang w:eastAsia="fr-FR"/>
        </w:rPr>
        <w:t>RV sont ok sur le principe. A travailler ensemble.</w:t>
      </w:r>
    </w:p>
    <w:p w14:paraId="17D356AC" w14:textId="77777777" w:rsidR="00BC292A" w:rsidRDefault="00BC292A" w:rsidP="00BC292A">
      <w:pPr>
        <w:rPr>
          <w:lang w:eastAsia="fr-FR"/>
        </w:rPr>
      </w:pPr>
      <w:r>
        <w:rPr>
          <w:lang w:eastAsia="fr-FR"/>
        </w:rPr>
        <w:t>Pas le temps d’avancer plus, on en reparle lors d’une prochaine réunion</w:t>
      </w:r>
    </w:p>
    <w:p w14:paraId="3C986BAF" w14:textId="77777777" w:rsidR="00FE10D7" w:rsidRPr="00FE10D7" w:rsidRDefault="00FE10D7" w:rsidP="00FE10D7">
      <w:pPr>
        <w:rPr>
          <w:lang w:eastAsia="fr-FR"/>
        </w:rPr>
      </w:pPr>
    </w:p>
    <w:p w14:paraId="6B16B285" w14:textId="158DD306" w:rsidR="00FE10D7" w:rsidRDefault="00FE10D7" w:rsidP="00FE10D7">
      <w:pPr>
        <w:pStyle w:val="Titre1"/>
      </w:pPr>
      <w:bookmarkStart w:id="51" w:name="_Toc198364992"/>
      <w:r>
        <w:t>Site web</w:t>
      </w:r>
      <w:r w:rsidR="006E1101">
        <w:t xml:space="preserve"> 15 mn - </w:t>
      </w:r>
      <w:r w:rsidR="006E1101" w:rsidRPr="006E1101">
        <w:rPr>
          <w:rFonts w:eastAsiaTheme="minorHAnsi" w:cstheme="majorHAnsi"/>
          <w:b/>
          <w:bCs/>
          <w:color w:val="C45911" w:themeColor="accent2" w:themeShade="BF"/>
          <w:sz w:val="28"/>
          <w:szCs w:val="28"/>
          <w:lang w:eastAsia="fr-FR"/>
        </w:rPr>
        <w:t>Jean-Paul</w:t>
      </w:r>
      <w:bookmarkEnd w:id="51"/>
      <w:r w:rsidR="00D378C3">
        <w:rPr>
          <w:rFonts w:eastAsiaTheme="minorHAnsi" w:cstheme="majorHAnsi"/>
          <w:b/>
          <w:bCs/>
          <w:color w:val="C45911" w:themeColor="accent2" w:themeShade="BF"/>
          <w:sz w:val="28"/>
          <w:szCs w:val="28"/>
          <w:lang w:eastAsia="fr-FR"/>
        </w:rPr>
        <w:t> </w:t>
      </w:r>
    </w:p>
    <w:p w14:paraId="0F97B076" w14:textId="1F653FE6" w:rsidR="00831C99" w:rsidRDefault="00FE10D7" w:rsidP="00FE10D7">
      <w:r w:rsidRPr="00FE10D7">
        <w:t>Devant la difficulté à faire vivre nos sites web, n'est-il pas judicieux de réorganisation et fusionner nos 2 sites web ICEA et Rayons verts ?</w:t>
      </w:r>
      <w:r w:rsidR="00052621">
        <w:t xml:space="preserve"> </w:t>
      </w:r>
      <w:r>
        <w:t xml:space="preserve">Une partie </w:t>
      </w:r>
      <w:r w:rsidR="00D378C3">
        <w:t>des infos</w:t>
      </w:r>
      <w:r>
        <w:t xml:space="preserve"> est commune au </w:t>
      </w:r>
      <w:r w:rsidR="00D378C3">
        <w:t>2.</w:t>
      </w:r>
      <w:r w:rsidR="00D378C3">
        <w:br/>
        <w:t xml:space="preserve">Comment </w:t>
      </w:r>
      <w:r>
        <w:t>Garder l’identité de chacun ?</w:t>
      </w:r>
    </w:p>
    <w:p w14:paraId="6134385D" w14:textId="4C50FA3A" w:rsidR="00BC292A" w:rsidRDefault="00BC292A" w:rsidP="00FE10D7">
      <w:r w:rsidRPr="00BC292A">
        <w:rPr>
          <w:b/>
          <w:bCs/>
          <w:lang w:eastAsia="fr-FR"/>
        </w:rPr>
        <w:t>RV ne sont pas ok</w:t>
      </w:r>
      <w:r>
        <w:rPr>
          <w:lang w:eastAsia="fr-FR"/>
        </w:rPr>
        <w:t xml:space="preserve"> sur le principe.</w:t>
      </w:r>
    </w:p>
    <w:p w14:paraId="21B0C54D" w14:textId="77777777" w:rsidR="00BC292A" w:rsidRDefault="00BC292A" w:rsidP="00BC292A">
      <w:pPr>
        <w:rPr>
          <w:lang w:eastAsia="fr-FR"/>
        </w:rPr>
      </w:pPr>
      <w:r>
        <w:rPr>
          <w:lang w:eastAsia="fr-FR"/>
        </w:rPr>
        <w:t>Pas le temps d’avancer plus, on en reparle lors d’une prochaine réunion</w:t>
      </w:r>
    </w:p>
    <w:p w14:paraId="3EDD0198" w14:textId="3F92F0A5" w:rsidR="003409F3" w:rsidRDefault="003409F3" w:rsidP="00FE10D7"/>
    <w:p w14:paraId="0326CE46" w14:textId="7C0BDCDE" w:rsidR="003409F3" w:rsidRDefault="003409F3" w:rsidP="003409F3">
      <w:pPr>
        <w:pStyle w:val="Titre1"/>
      </w:pPr>
      <w:r>
        <w:t>Rando des énergies</w:t>
      </w:r>
    </w:p>
    <w:p w14:paraId="5E156EC8" w14:textId="16E8BE4D" w:rsidR="00BC292A" w:rsidRDefault="00BC292A" w:rsidP="00BC292A">
      <w:r>
        <w:t>On valide la Com’ de Bernard.</w:t>
      </w:r>
    </w:p>
    <w:p w14:paraId="1EC9A6C8" w14:textId="77777777" w:rsidR="00BC292A" w:rsidRDefault="00BC292A" w:rsidP="00BC292A"/>
    <w:p w14:paraId="3488C133" w14:textId="5A51BCAB" w:rsidR="00BC292A" w:rsidRPr="00BC292A" w:rsidRDefault="00BC292A" w:rsidP="00BC292A">
      <w:r>
        <w:t>Fin de la réunion à 12h30</w:t>
      </w:r>
    </w:p>
    <w:sectPr w:rsidR="00BC292A" w:rsidRPr="00BC292A" w:rsidSect="00594D8C">
      <w:footerReference w:type="default" r:id="rId8"/>
      <w:headerReference w:type="first" r:id="rId9"/>
      <w:footerReference w:type="first" r:id="rId10"/>
      <w:pgSz w:w="11906" w:h="16838"/>
      <w:pgMar w:top="993" w:right="1080" w:bottom="284" w:left="1080" w:header="540" w:footer="261"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A135E" w14:textId="77777777" w:rsidR="002C12EA" w:rsidRDefault="002C12EA">
      <w:pPr>
        <w:spacing w:after="0" w:line="240" w:lineRule="auto"/>
      </w:pPr>
      <w:r>
        <w:separator/>
      </w:r>
    </w:p>
  </w:endnote>
  <w:endnote w:type="continuationSeparator" w:id="0">
    <w:p w14:paraId="272DA91F" w14:textId="77777777" w:rsidR="002C12EA" w:rsidRDefault="002C1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NewRomanPSMT">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A1F41" w14:textId="77777777" w:rsidR="00831C99" w:rsidRDefault="00052621">
    <w:pPr>
      <w:pStyle w:val="Pieddepage"/>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32F64" w14:textId="62859943" w:rsidR="00831C99" w:rsidRDefault="00572933">
    <w:pPr>
      <w:pStyle w:val="Pieddepage"/>
      <w:tabs>
        <w:tab w:val="clear" w:pos="9072"/>
      </w:tabs>
      <w:ind w:right="-288"/>
      <w:jc w:val="center"/>
    </w:pPr>
    <w:r>
      <w:rPr>
        <w:noProof/>
        <w:lang w:eastAsia="fr-FR"/>
      </w:rPr>
      <mc:AlternateContent>
        <mc:Choice Requires="wps">
          <w:drawing>
            <wp:anchor distT="3175" distB="3175" distL="0" distR="635" simplePos="0" relativeHeight="251658240" behindDoc="1" locked="0" layoutInCell="1" allowOverlap="1" wp14:anchorId="11B9E6BE" wp14:editId="55E8E427">
              <wp:simplePos x="0" y="0"/>
              <wp:positionH relativeFrom="column">
                <wp:posOffset>-1028700</wp:posOffset>
              </wp:positionH>
              <wp:positionV relativeFrom="paragraph">
                <wp:posOffset>-90805</wp:posOffset>
              </wp:positionV>
              <wp:extent cx="7886700" cy="635"/>
              <wp:effectExtent l="0" t="0" r="0" b="18415"/>
              <wp:wrapNone/>
              <wp:docPr id="1997303956"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0" cy="635"/>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A42CD3" id="Connecteur droit 1" o:spid="_x0000_s1026" style="position:absolute;z-index:-251658240;visibility:visible;mso-wrap-style:square;mso-width-percent:0;mso-height-percent:0;mso-wrap-distance-left:0;mso-wrap-distance-top:.25pt;mso-wrap-distance-right:.05pt;mso-wrap-distance-bottom:.25pt;mso-position-horizontal:absolute;mso-position-horizontal-relative:text;mso-position-vertical:absolute;mso-position-vertical-relative:text;mso-width-percent:0;mso-height-percent:0;mso-width-relative:page;mso-height-relative:page" from="-81pt,-7.15pt" to="54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" strokeweight=".5pt">
              <v:stroke joinstyle="miter"/>
              <o:lock v:ext="edit" shapetype="f"/>
            </v:line>
          </w:pict>
        </mc:Fallback>
      </mc:AlternateContent>
    </w:r>
    <w:r w:rsidR="002E70FE">
      <w:t xml:space="preserve">Siège - </w:t>
    </w:r>
    <w:proofErr w:type="gramStart"/>
    <w:r w:rsidR="002E70FE">
      <w:t>ICEA  -</w:t>
    </w:r>
    <w:proofErr w:type="gramEnd"/>
    <w:r w:rsidR="002E70FE">
      <w:t>7 rue Hermès – 31520 Ramonville Saint- Agne</w:t>
    </w:r>
  </w:p>
  <w:p w14:paraId="3E6DECEA" w14:textId="77777777" w:rsidR="00831C99" w:rsidRDefault="00052621">
    <w:pPr>
      <w:pStyle w:val="Pieddepage"/>
      <w:tabs>
        <w:tab w:val="clear" w:pos="9072"/>
      </w:tabs>
      <w:ind w:right="-288"/>
      <w:jc w:val="center"/>
    </w:pPr>
    <w:r>
      <w:t>Immatriculation au RCS : 822 429 486 R.C.S Toulouse</w:t>
    </w:r>
  </w:p>
  <w:p w14:paraId="1A26A1D4" w14:textId="77777777" w:rsidR="00831C99" w:rsidRDefault="00831C99">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BF68B" w14:textId="77777777" w:rsidR="002C12EA" w:rsidRDefault="002C12EA">
      <w:pPr>
        <w:spacing w:after="0" w:line="240" w:lineRule="auto"/>
      </w:pPr>
      <w:r>
        <w:separator/>
      </w:r>
    </w:p>
  </w:footnote>
  <w:footnote w:type="continuationSeparator" w:id="0">
    <w:p w14:paraId="69E28919" w14:textId="77777777" w:rsidR="002C12EA" w:rsidRDefault="002C1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6EC7B" w14:textId="77777777" w:rsidR="00831C99" w:rsidRDefault="00052621">
    <w:pPr>
      <w:pStyle w:val="En-tte"/>
      <w:ind w:left="4140" w:right="-1222"/>
      <w:rPr>
        <w:b/>
        <w:i/>
        <w:sz w:val="28"/>
        <w:szCs w:val="28"/>
      </w:rPr>
    </w:pPr>
    <w:r>
      <w:rPr>
        <w:noProof/>
        <w:lang w:eastAsia="fr-FR"/>
      </w:rPr>
      <w:drawing>
        <wp:anchor distT="0" distB="0" distL="0" distR="0" simplePos="0" relativeHeight="251657216" behindDoc="1" locked="0" layoutInCell="1" allowOverlap="1" wp14:anchorId="5F2A0840" wp14:editId="6A8B7722">
          <wp:simplePos x="0" y="0"/>
          <wp:positionH relativeFrom="column">
            <wp:posOffset>327660</wp:posOffset>
          </wp:positionH>
          <wp:positionV relativeFrom="paragraph">
            <wp:posOffset>-233680</wp:posOffset>
          </wp:positionV>
          <wp:extent cx="1486535" cy="118427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r>
    <w:r>
      <w:rPr>
        <w:b/>
        <w:i/>
        <w:sz w:val="28"/>
        <w:szCs w:val="28"/>
      </w:rPr>
      <w:br/>
    </w:r>
    <w:r>
      <w:rPr>
        <w:rFonts w:ascii="Calibri-Light" w:hAnsi="Calibri-Light" w:cs="Calibri-Light"/>
        <w:w w:val="90"/>
        <w:sz w:val="18"/>
        <w:szCs w:val="18"/>
      </w:rPr>
      <w:t>Société coopérative d’intérêt collectif par actions simplifiées à capital variable</w:t>
    </w:r>
  </w:p>
  <w:p w14:paraId="6A8B08A4" w14:textId="77777777" w:rsidR="00831C99" w:rsidRDefault="00052621">
    <w:pPr>
      <w:pStyle w:val="En-tte"/>
      <w:numPr>
        <w:ilvl w:val="0"/>
        <w:numId w:val="2"/>
      </w:numPr>
      <w:ind w:right="-1057"/>
      <w:rPr>
        <w:lang w:val="en-US"/>
      </w:rPr>
    </w:pPr>
    <w:r>
      <w:rPr>
        <w:lang w:val="en-US"/>
      </w:rPr>
      <w:t xml:space="preserve">Email: contact@icea-enr.fr </w:t>
    </w:r>
  </w:p>
  <w:p w14:paraId="72D7733C" w14:textId="77777777" w:rsidR="00831C99" w:rsidRDefault="00052621">
    <w:pPr>
      <w:pStyle w:val="En-tte"/>
      <w:numPr>
        <w:ilvl w:val="0"/>
        <w:numId w:val="2"/>
      </w:numPr>
      <w:ind w:right="-1057"/>
      <w:rPr>
        <w:lang w:val="en-US"/>
      </w:rPr>
    </w:pPr>
    <w:r>
      <w:rPr>
        <w:lang w:val="en-US"/>
      </w:rPr>
      <w:t>Site Web: https://icea-enr.fr</w:t>
    </w:r>
  </w:p>
  <w:p w14:paraId="4E6CC812" w14:textId="77777777" w:rsidR="00831C99" w:rsidRDefault="00831C99">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41F1"/>
    <w:multiLevelType w:val="hybridMultilevel"/>
    <w:tmpl w:val="D03C0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82058"/>
    <w:multiLevelType w:val="multilevel"/>
    <w:tmpl w:val="2CD8CB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0B2901"/>
    <w:multiLevelType w:val="multilevel"/>
    <w:tmpl w:val="A2CE5A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70B5E1B"/>
    <w:multiLevelType w:val="multilevel"/>
    <w:tmpl w:val="42C61338"/>
    <w:lvl w:ilvl="0">
      <w:start w:val="1"/>
      <w:numFmt w:val="decimal"/>
      <w:pStyle w:val="Titre1"/>
      <w:lvlText w:val="%1"/>
      <w:lvlJc w:val="left"/>
      <w:pPr>
        <w:tabs>
          <w:tab w:val="num" w:pos="0"/>
        </w:tabs>
        <w:ind w:left="432" w:hanging="432"/>
      </w:pPr>
      <w:rPr>
        <w:color w:val="5B9BD5" w:themeColor="accent1"/>
      </w:rPr>
    </w:lvl>
    <w:lvl w:ilvl="1">
      <w:start w:val="1"/>
      <w:numFmt w:val="decimal"/>
      <w:pStyle w:val="Titre2"/>
      <w:lvlText w:val="%1.%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4" w15:restartNumberingAfterBreak="0">
    <w:nsid w:val="3D4E1870"/>
    <w:multiLevelType w:val="multilevel"/>
    <w:tmpl w:val="572EFDD4"/>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5" w15:restartNumberingAfterBreak="0">
    <w:nsid w:val="4625352E"/>
    <w:multiLevelType w:val="multilevel"/>
    <w:tmpl w:val="BA943ECA"/>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8673696"/>
    <w:multiLevelType w:val="multilevel"/>
    <w:tmpl w:val="A3C67A50"/>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5AAC3BCA"/>
    <w:multiLevelType w:val="multilevel"/>
    <w:tmpl w:val="4B5C8FA2"/>
    <w:lvl w:ilvl="0">
      <w:start w:val="1"/>
      <w:numFmt w:val="bullet"/>
      <w:lvlText w:val=""/>
      <w:lvlJc w:val="left"/>
      <w:pPr>
        <w:tabs>
          <w:tab w:val="num" w:pos="709"/>
        </w:tabs>
        <w:ind w:left="709" w:hanging="283"/>
      </w:pPr>
      <w:rPr>
        <w:rFonts w:ascii="Symbol" w:hAnsi="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60612F4B"/>
    <w:multiLevelType w:val="hybridMultilevel"/>
    <w:tmpl w:val="FCFA912C"/>
    <w:lvl w:ilvl="0" w:tplc="5E741646">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20C281E"/>
    <w:multiLevelType w:val="hybridMultilevel"/>
    <w:tmpl w:val="9F4A4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620288C"/>
    <w:multiLevelType w:val="multilevel"/>
    <w:tmpl w:val="8AECF6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6D52B3A"/>
    <w:multiLevelType w:val="multilevel"/>
    <w:tmpl w:val="F70AE884"/>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2" w15:restartNumberingAfterBreak="0">
    <w:nsid w:val="78610680"/>
    <w:multiLevelType w:val="multilevel"/>
    <w:tmpl w:val="B7E07D44"/>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7B7C0769"/>
    <w:multiLevelType w:val="hybridMultilevel"/>
    <w:tmpl w:val="04546F64"/>
    <w:lvl w:ilvl="0" w:tplc="B0E0ED66">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7F2C202C"/>
    <w:multiLevelType w:val="hybridMultilevel"/>
    <w:tmpl w:val="FA4A8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0"/>
  </w:num>
  <w:num w:numId="5">
    <w:abstractNumId w:val="5"/>
  </w:num>
  <w:num w:numId="6">
    <w:abstractNumId w:val="2"/>
  </w:num>
  <w:num w:numId="7">
    <w:abstractNumId w:val="11"/>
  </w:num>
  <w:num w:numId="8">
    <w:abstractNumId w:val="6"/>
  </w:num>
  <w:num w:numId="9">
    <w:abstractNumId w:val="3"/>
    <w:lvlOverride w:ilvl="0">
      <w:startOverride w:val="2"/>
    </w:lvlOverride>
  </w:num>
  <w:num w:numId="10">
    <w:abstractNumId w:val="9"/>
  </w:num>
  <w:num w:numId="11">
    <w:abstractNumId w:val="13"/>
  </w:num>
  <w:num w:numId="12">
    <w:abstractNumId w:val="12"/>
  </w:num>
  <w:num w:numId="13">
    <w:abstractNumId w:val="7"/>
  </w:num>
  <w:num w:numId="14">
    <w:abstractNumId w:val="14"/>
  </w:num>
  <w:num w:numId="15">
    <w:abstractNumId w:val="3"/>
  </w:num>
  <w:num w:numId="16">
    <w:abstractNumId w:val="3"/>
  </w:num>
  <w:num w:numId="17">
    <w:abstractNumId w:val="0"/>
  </w:num>
  <w:num w:numId="18">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an-Paul">
    <w15:presenceInfo w15:providerId="None" w15:userId="Jean-Pau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99"/>
    <w:rsid w:val="00001325"/>
    <w:rsid w:val="00052621"/>
    <w:rsid w:val="000A4957"/>
    <w:rsid w:val="000B3C38"/>
    <w:rsid w:val="00123EE3"/>
    <w:rsid w:val="00145C68"/>
    <w:rsid w:val="0019282F"/>
    <w:rsid w:val="001D572F"/>
    <w:rsid w:val="00242352"/>
    <w:rsid w:val="002601AF"/>
    <w:rsid w:val="00280624"/>
    <w:rsid w:val="002977BE"/>
    <w:rsid w:val="002A6F46"/>
    <w:rsid w:val="002C12EA"/>
    <w:rsid w:val="002E70FE"/>
    <w:rsid w:val="00331FC3"/>
    <w:rsid w:val="003409F3"/>
    <w:rsid w:val="00341B01"/>
    <w:rsid w:val="00363BE5"/>
    <w:rsid w:val="00366977"/>
    <w:rsid w:val="00384735"/>
    <w:rsid w:val="003D1198"/>
    <w:rsid w:val="00436601"/>
    <w:rsid w:val="00447206"/>
    <w:rsid w:val="004A6F9D"/>
    <w:rsid w:val="004D4B6A"/>
    <w:rsid w:val="004E2A15"/>
    <w:rsid w:val="00567DC0"/>
    <w:rsid w:val="00572933"/>
    <w:rsid w:val="005831D1"/>
    <w:rsid w:val="00591D22"/>
    <w:rsid w:val="00594D8C"/>
    <w:rsid w:val="005F6C53"/>
    <w:rsid w:val="00645C9E"/>
    <w:rsid w:val="006C333C"/>
    <w:rsid w:val="006E1101"/>
    <w:rsid w:val="00831C99"/>
    <w:rsid w:val="008666E7"/>
    <w:rsid w:val="008779AB"/>
    <w:rsid w:val="008C603C"/>
    <w:rsid w:val="009D1DB0"/>
    <w:rsid w:val="009F367C"/>
    <w:rsid w:val="00BC292A"/>
    <w:rsid w:val="00BE203C"/>
    <w:rsid w:val="00BF300E"/>
    <w:rsid w:val="00CB452C"/>
    <w:rsid w:val="00D323E2"/>
    <w:rsid w:val="00D378C3"/>
    <w:rsid w:val="00D768BD"/>
    <w:rsid w:val="00DE760D"/>
    <w:rsid w:val="00E16B5A"/>
    <w:rsid w:val="00E72549"/>
    <w:rsid w:val="00E8604D"/>
    <w:rsid w:val="00F56D11"/>
    <w:rsid w:val="00FA3292"/>
    <w:rsid w:val="00FE10D7"/>
    <w:rsid w:val="00FF0DC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1A671"/>
  <w15:docId w15:val="{5C3A5096-5A3A-4598-A9E8-F8B311DB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44"/>
    <w:pPr>
      <w:spacing w:after="160" w:line="259" w:lineRule="auto"/>
    </w:pPr>
    <w:rPr>
      <w:sz w:val="24"/>
    </w:rPr>
  </w:style>
  <w:style w:type="paragraph" w:styleId="Titre1">
    <w:name w:val="heading 1"/>
    <w:basedOn w:val="Normal"/>
    <w:next w:val="Normal"/>
    <w:link w:val="Titre1Car"/>
    <w:uiPriority w:val="9"/>
    <w:qFormat/>
    <w:rsid w:val="003A6AAD"/>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C71B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B12BB"/>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Titre4">
    <w:name w:val="heading 4"/>
    <w:basedOn w:val="Normal"/>
    <w:next w:val="Normal"/>
    <w:link w:val="Titre4Car"/>
    <w:uiPriority w:val="9"/>
    <w:semiHidden/>
    <w:unhideWhenUsed/>
    <w:qFormat/>
    <w:rsid w:val="004B0CB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B0CB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B0CB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B0CB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B0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B0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7C34CE"/>
  </w:style>
  <w:style w:type="character" w:customStyle="1" w:styleId="PieddepageCar">
    <w:name w:val="Pied de page Car"/>
    <w:basedOn w:val="Policepardfaut"/>
    <w:link w:val="Pieddepage"/>
    <w:uiPriority w:val="99"/>
    <w:qFormat/>
    <w:rsid w:val="007C34CE"/>
  </w:style>
  <w:style w:type="character" w:styleId="Lienhypertexte">
    <w:name w:val="Hyperlink"/>
    <w:basedOn w:val="Policepardfaut"/>
    <w:uiPriority w:val="99"/>
    <w:unhideWhenUsed/>
    <w:rsid w:val="00BE57AF"/>
    <w:rPr>
      <w:color w:val="0000FF"/>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3A6AA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6C71B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qFormat/>
    <w:rsid w:val="000B12BB"/>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qFormat/>
    <w:rsid w:val="001267B5"/>
    <w:rPr>
      <w:sz w:val="16"/>
      <w:szCs w:val="16"/>
    </w:rPr>
  </w:style>
  <w:style w:type="character" w:customStyle="1" w:styleId="CommentaireCar">
    <w:name w:val="Commentaire Car"/>
    <w:basedOn w:val="Policepardfaut"/>
    <w:link w:val="Commentaire"/>
    <w:uiPriority w:val="99"/>
    <w:semiHidden/>
    <w:qFormat/>
    <w:rsid w:val="001267B5"/>
    <w:rPr>
      <w:sz w:val="20"/>
      <w:szCs w:val="20"/>
    </w:rPr>
  </w:style>
  <w:style w:type="character" w:customStyle="1" w:styleId="ObjetducommentaireCar">
    <w:name w:val="Objet du commentaire Car"/>
    <w:basedOn w:val="CommentaireCar"/>
    <w:link w:val="Objetducommentaire"/>
    <w:uiPriority w:val="99"/>
    <w:semiHidden/>
    <w:qFormat/>
    <w:rsid w:val="001267B5"/>
    <w:rPr>
      <w:b/>
      <w:bCs/>
      <w:sz w:val="20"/>
      <w:szCs w:val="20"/>
    </w:rPr>
  </w:style>
  <w:style w:type="character" w:customStyle="1" w:styleId="Numrodeligne1">
    <w:name w:val="Numéro de ligne1"/>
    <w:qFormat/>
  </w:style>
  <w:style w:type="character" w:customStyle="1" w:styleId="Titre4Car">
    <w:name w:val="Titre 4 Car"/>
    <w:basedOn w:val="Policepardfaut"/>
    <w:link w:val="Titre4"/>
    <w:uiPriority w:val="9"/>
    <w:semiHidden/>
    <w:qFormat/>
    <w:rsid w:val="004B0CB1"/>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qFormat/>
    <w:rsid w:val="004B0CB1"/>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qFormat/>
    <w:rsid w:val="004B0CB1"/>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qFormat/>
    <w:rsid w:val="004B0CB1"/>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qFormat/>
    <w:rsid w:val="004B0CB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qFormat/>
    <w:rsid w:val="004B0CB1"/>
    <w:rPr>
      <w:rFonts w:asciiTheme="majorHAnsi" w:eastAsiaTheme="majorEastAsia" w:hAnsiTheme="majorHAnsi" w:cstheme="majorBidi"/>
      <w:i/>
      <w:iCs/>
      <w:color w:val="272727" w:themeColor="text1" w:themeTint="D8"/>
      <w:sz w:val="21"/>
      <w:szCs w:val="21"/>
    </w:rPr>
  </w:style>
  <w:style w:type="character" w:customStyle="1" w:styleId="titresurligne">
    <w:name w:val="titre_surligne"/>
    <w:basedOn w:val="Policepardfaut"/>
    <w:qFormat/>
    <w:rsid w:val="008C4753"/>
  </w:style>
  <w:style w:type="character" w:customStyle="1" w:styleId="apple-tab-span">
    <w:name w:val="apple-tab-span"/>
    <w:basedOn w:val="Policepardfaut"/>
    <w:qFormat/>
    <w:rsid w:val="00C441BD"/>
  </w:style>
  <w:style w:type="character" w:customStyle="1" w:styleId="Mentionnonrsolue1">
    <w:name w:val="Mention non résolue1"/>
    <w:basedOn w:val="Policepardfaut"/>
    <w:uiPriority w:val="99"/>
    <w:semiHidden/>
    <w:unhideWhenUsed/>
    <w:qFormat/>
    <w:rsid w:val="00F7461C"/>
    <w:rPr>
      <w:color w:val="605E5C"/>
      <w:shd w:val="clear" w:color="auto" w:fill="E1DFDD"/>
    </w:rPr>
  </w:style>
  <w:style w:type="character" w:styleId="Textedelespacerserv">
    <w:name w:val="Placeholder Text"/>
    <w:basedOn w:val="Policepardfaut"/>
    <w:uiPriority w:val="99"/>
    <w:semiHidden/>
    <w:qFormat/>
    <w:rsid w:val="007C4B70"/>
    <w:rPr>
      <w:color w:val="666666"/>
    </w:rPr>
  </w:style>
  <w:style w:type="character" w:customStyle="1" w:styleId="Style1Car">
    <w:name w:val="Style1 Car"/>
    <w:basedOn w:val="Policepardfaut"/>
    <w:link w:val="Style1"/>
    <w:qFormat/>
    <w:rsid w:val="00756944"/>
    <w:rPr>
      <w:b/>
      <w:sz w:val="24"/>
      <w:lang w:eastAsia="fr-FR"/>
    </w:rPr>
  </w:style>
  <w:style w:type="character" w:customStyle="1" w:styleId="Sautdindex">
    <w:name w:val="Saut d'index"/>
    <w:qFormat/>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91060A"/>
    <w:pPr>
      <w:spacing w:after="0" w:line="240" w:lineRule="auto"/>
    </w:pPr>
    <w:rPr>
      <w:rFonts w:ascii="Segoe UI" w:hAnsi="Segoe UI" w:cs="Segoe UI"/>
      <w:sz w:val="18"/>
      <w:szCs w:val="18"/>
    </w:rPr>
  </w:style>
  <w:style w:type="paragraph" w:styleId="NormalWeb">
    <w:name w:val="Normal (Web)"/>
    <w:basedOn w:val="Normal"/>
    <w:uiPriority w:val="99"/>
    <w:semiHidden/>
    <w:unhideWhenUsed/>
    <w:qFormat/>
    <w:rsid w:val="003A6AAD"/>
    <w:pPr>
      <w:spacing w:beforeAutospacing="1" w:afterAutospacing="1" w:line="240" w:lineRule="auto"/>
    </w:pPr>
    <w:rPr>
      <w:rFonts w:ascii="Times New Roman" w:eastAsia="Times New Roman" w:hAnsi="Times New Roman" w:cs="Times New Roman"/>
      <w:szCs w:val="24"/>
      <w:lang w:eastAsia="fr-FR"/>
    </w:rPr>
  </w:style>
  <w:style w:type="paragraph" w:styleId="Commentaire">
    <w:name w:val="annotation text"/>
    <w:basedOn w:val="Normal"/>
    <w:link w:val="CommentaireCar"/>
    <w:uiPriority w:val="99"/>
    <w:semiHidden/>
    <w:unhideWhenUsed/>
    <w:qFormat/>
    <w:rsid w:val="001267B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1267B5"/>
    <w:rPr>
      <w:b/>
      <w:bCs/>
    </w:rPr>
  </w:style>
  <w:style w:type="paragraph" w:styleId="Rvision">
    <w:name w:val="Revision"/>
    <w:uiPriority w:val="99"/>
    <w:semiHidden/>
    <w:qFormat/>
    <w:rsid w:val="001267B5"/>
  </w:style>
  <w:style w:type="paragraph" w:styleId="Titreindex">
    <w:name w:val="index heading"/>
    <w:basedOn w:val="Titre"/>
  </w:style>
  <w:style w:type="paragraph" w:styleId="En-ttedetabledesmatires">
    <w:name w:val="TOC Heading"/>
    <w:basedOn w:val="Titre1"/>
    <w:next w:val="Normal"/>
    <w:uiPriority w:val="39"/>
    <w:unhideWhenUsed/>
    <w:qFormat/>
    <w:rsid w:val="008C4753"/>
    <w:pPr>
      <w:numPr>
        <w:numId w:val="0"/>
      </w:numPr>
      <w:suppressAutoHyphens w:val="0"/>
      <w:outlineLvl w:val="9"/>
    </w:pPr>
    <w:rPr>
      <w:lang w:eastAsia="fr-FR"/>
    </w:rPr>
  </w:style>
  <w:style w:type="paragraph" w:styleId="TM1">
    <w:name w:val="toc 1"/>
    <w:basedOn w:val="Normal"/>
    <w:next w:val="Normal"/>
    <w:autoRedefine/>
    <w:uiPriority w:val="39"/>
    <w:unhideWhenUsed/>
    <w:rsid w:val="008C4753"/>
    <w:pPr>
      <w:spacing w:after="100"/>
    </w:pPr>
  </w:style>
  <w:style w:type="paragraph" w:customStyle="1" w:styleId="Style1">
    <w:name w:val="Style1"/>
    <w:basedOn w:val="Normal"/>
    <w:link w:val="Style1Car"/>
    <w:qFormat/>
    <w:rsid w:val="00756944"/>
    <w:rPr>
      <w:b/>
      <w:lang w:eastAsia="fr-FR"/>
    </w:rPr>
  </w:style>
  <w:style w:type="paragraph" w:customStyle="1" w:styleId="Style2">
    <w:name w:val="Style2"/>
    <w:basedOn w:val="Normal"/>
    <w:qFormat/>
    <w:rsid w:val="00756944"/>
    <w:rPr>
      <w:rFonts w:asciiTheme="majorHAnsi" w:hAnsiTheme="majorHAnsi" w:cstheme="majorHAnsi"/>
      <w:b/>
      <w:bCs/>
      <w:color w:val="C45911" w:themeColor="accent2" w:themeShade="BF"/>
      <w:sz w:val="28"/>
      <w:szCs w:val="28"/>
      <w:lang w:eastAsia="fr-FR"/>
    </w:rPr>
  </w:style>
  <w:style w:type="paragraph" w:styleId="TM2">
    <w:name w:val="toc 2"/>
    <w:basedOn w:val="Normal"/>
    <w:next w:val="Normal"/>
    <w:autoRedefine/>
    <w:uiPriority w:val="39"/>
    <w:unhideWhenUsed/>
    <w:rsid w:val="005561BA"/>
    <w:pPr>
      <w:spacing w:after="100"/>
      <w:ind w:left="240"/>
    </w:pPr>
  </w:style>
  <w:style w:type="paragraph" w:styleId="TM3">
    <w:name w:val="toc 3"/>
    <w:basedOn w:val="Index"/>
    <w:uiPriority w:val="39"/>
  </w:style>
  <w:style w:type="paragraph" w:styleId="TM4">
    <w:name w:val="toc 4"/>
    <w:basedOn w:val="Index"/>
  </w:style>
  <w:style w:type="paragraph" w:styleId="TM5">
    <w:name w:val="toc 5"/>
    <w:basedOn w:val="Index"/>
  </w:style>
  <w:style w:type="paragraph" w:styleId="TM6">
    <w:name w:val="toc 6"/>
    <w:basedOn w:val="Index"/>
  </w:style>
  <w:style w:type="paragraph" w:styleId="TM7">
    <w:name w:val="toc 7"/>
    <w:basedOn w:val="Index"/>
  </w:style>
  <w:style w:type="paragraph" w:styleId="TM8">
    <w:name w:val="toc 8"/>
    <w:basedOn w:val="Index"/>
  </w:style>
  <w:style w:type="paragraph" w:styleId="TM9">
    <w:name w:val="toc 9"/>
    <w:basedOn w:val="Index"/>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numbering" w:customStyle="1" w:styleId="Pasdeliste">
    <w:name w:val="Pas de liste"/>
    <w:uiPriority w:val="99"/>
    <w:semiHidden/>
    <w:unhideWhenUsed/>
    <w:qFormat/>
  </w:style>
  <w:style w:type="character" w:styleId="Lienhypertextesuivivisit">
    <w:name w:val="FollowedHyperlink"/>
    <w:basedOn w:val="Policepardfaut"/>
    <w:uiPriority w:val="99"/>
    <w:semiHidden/>
    <w:unhideWhenUsed/>
    <w:rsid w:val="00001325"/>
    <w:rPr>
      <w:color w:val="954F72" w:themeColor="followedHyperlink"/>
      <w:u w:val="single"/>
    </w:rPr>
  </w:style>
  <w:style w:type="character" w:styleId="lev">
    <w:name w:val="Strong"/>
    <w:basedOn w:val="Policepardfaut"/>
    <w:uiPriority w:val="22"/>
    <w:qFormat/>
    <w:rsid w:val="00BE20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4368">
      <w:bodyDiv w:val="1"/>
      <w:marLeft w:val="0"/>
      <w:marRight w:val="0"/>
      <w:marTop w:val="0"/>
      <w:marBottom w:val="0"/>
      <w:divBdr>
        <w:top w:val="none" w:sz="0" w:space="0" w:color="auto"/>
        <w:left w:val="none" w:sz="0" w:space="0" w:color="auto"/>
        <w:bottom w:val="none" w:sz="0" w:space="0" w:color="auto"/>
        <w:right w:val="none" w:sz="0" w:space="0" w:color="auto"/>
      </w:divBdr>
      <w:divsChild>
        <w:div w:id="1953128497">
          <w:marLeft w:val="0"/>
          <w:marRight w:val="0"/>
          <w:marTop w:val="0"/>
          <w:marBottom w:val="0"/>
          <w:divBdr>
            <w:top w:val="none" w:sz="0" w:space="0" w:color="auto"/>
            <w:left w:val="none" w:sz="0" w:space="0" w:color="auto"/>
            <w:bottom w:val="none" w:sz="0" w:space="0" w:color="auto"/>
            <w:right w:val="none" w:sz="0" w:space="0" w:color="auto"/>
          </w:divBdr>
        </w:div>
        <w:div w:id="711930269">
          <w:marLeft w:val="0"/>
          <w:marRight w:val="0"/>
          <w:marTop w:val="0"/>
          <w:marBottom w:val="0"/>
          <w:divBdr>
            <w:top w:val="none" w:sz="0" w:space="0" w:color="auto"/>
            <w:left w:val="none" w:sz="0" w:space="0" w:color="auto"/>
            <w:bottom w:val="none" w:sz="0" w:space="0" w:color="auto"/>
            <w:right w:val="none" w:sz="0" w:space="0" w:color="auto"/>
          </w:divBdr>
        </w:div>
        <w:div w:id="1181703655">
          <w:marLeft w:val="0"/>
          <w:marRight w:val="0"/>
          <w:marTop w:val="0"/>
          <w:marBottom w:val="0"/>
          <w:divBdr>
            <w:top w:val="none" w:sz="0" w:space="0" w:color="auto"/>
            <w:left w:val="none" w:sz="0" w:space="0" w:color="auto"/>
            <w:bottom w:val="none" w:sz="0" w:space="0" w:color="auto"/>
            <w:right w:val="none" w:sz="0" w:space="0" w:color="auto"/>
          </w:divBdr>
          <w:divsChild>
            <w:div w:id="1723020352">
              <w:marLeft w:val="0"/>
              <w:marRight w:val="0"/>
              <w:marTop w:val="0"/>
              <w:marBottom w:val="300"/>
              <w:divBdr>
                <w:top w:val="none" w:sz="0" w:space="0" w:color="auto"/>
                <w:left w:val="none" w:sz="0" w:space="0" w:color="auto"/>
                <w:bottom w:val="none" w:sz="0" w:space="0" w:color="auto"/>
                <w:right w:val="none" w:sz="0" w:space="0" w:color="auto"/>
              </w:divBdr>
            </w:div>
            <w:div w:id="324355579">
              <w:marLeft w:val="0"/>
              <w:marRight w:val="0"/>
              <w:marTop w:val="0"/>
              <w:marBottom w:val="300"/>
              <w:divBdr>
                <w:top w:val="none" w:sz="0" w:space="0" w:color="auto"/>
                <w:left w:val="none" w:sz="0" w:space="0" w:color="auto"/>
                <w:bottom w:val="none" w:sz="0" w:space="0" w:color="auto"/>
                <w:right w:val="none" w:sz="0" w:space="0" w:color="auto"/>
              </w:divBdr>
            </w:div>
          </w:divsChild>
        </w:div>
        <w:div w:id="356855731">
          <w:marLeft w:val="0"/>
          <w:marRight w:val="0"/>
          <w:marTop w:val="0"/>
          <w:marBottom w:val="0"/>
          <w:divBdr>
            <w:top w:val="none" w:sz="0" w:space="0" w:color="auto"/>
            <w:left w:val="none" w:sz="0" w:space="0" w:color="auto"/>
            <w:bottom w:val="none" w:sz="0" w:space="0" w:color="auto"/>
            <w:right w:val="none" w:sz="0" w:space="0" w:color="auto"/>
          </w:divBdr>
        </w:div>
        <w:div w:id="1881748402">
          <w:marLeft w:val="0"/>
          <w:marRight w:val="0"/>
          <w:marTop w:val="0"/>
          <w:marBottom w:val="0"/>
          <w:divBdr>
            <w:top w:val="none" w:sz="0" w:space="0" w:color="auto"/>
            <w:left w:val="none" w:sz="0" w:space="0" w:color="auto"/>
            <w:bottom w:val="none" w:sz="0" w:space="0" w:color="auto"/>
            <w:right w:val="none" w:sz="0" w:space="0" w:color="auto"/>
          </w:divBdr>
        </w:div>
        <w:div w:id="1304774987">
          <w:marLeft w:val="0"/>
          <w:marRight w:val="0"/>
          <w:marTop w:val="0"/>
          <w:marBottom w:val="0"/>
          <w:divBdr>
            <w:top w:val="none" w:sz="0" w:space="0" w:color="auto"/>
            <w:left w:val="none" w:sz="0" w:space="0" w:color="auto"/>
            <w:bottom w:val="none" w:sz="0" w:space="0" w:color="auto"/>
            <w:right w:val="none" w:sz="0" w:space="0" w:color="auto"/>
          </w:divBdr>
        </w:div>
        <w:div w:id="1506480243">
          <w:marLeft w:val="0"/>
          <w:marRight w:val="0"/>
          <w:marTop w:val="0"/>
          <w:marBottom w:val="0"/>
          <w:divBdr>
            <w:top w:val="none" w:sz="0" w:space="0" w:color="auto"/>
            <w:left w:val="none" w:sz="0" w:space="0" w:color="auto"/>
            <w:bottom w:val="none" w:sz="0" w:space="0" w:color="auto"/>
            <w:right w:val="none" w:sz="0" w:space="0" w:color="auto"/>
          </w:divBdr>
        </w:div>
        <w:div w:id="626786347">
          <w:marLeft w:val="0"/>
          <w:marRight w:val="0"/>
          <w:marTop w:val="0"/>
          <w:marBottom w:val="0"/>
          <w:divBdr>
            <w:top w:val="none" w:sz="0" w:space="0" w:color="auto"/>
            <w:left w:val="none" w:sz="0" w:space="0" w:color="auto"/>
            <w:bottom w:val="none" w:sz="0" w:space="0" w:color="auto"/>
            <w:right w:val="none" w:sz="0" w:space="0" w:color="auto"/>
          </w:divBdr>
        </w:div>
      </w:divsChild>
    </w:div>
    <w:div w:id="940453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1468B-70E7-41EC-AA7E-8727DCE4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1538</Words>
  <Characters>8465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dc:description/>
  <cp:lastModifiedBy>Jean-Paul</cp:lastModifiedBy>
  <cp:revision>2</cp:revision>
  <cp:lastPrinted>2025-05-17T07:03:00Z</cp:lastPrinted>
  <dcterms:created xsi:type="dcterms:W3CDTF">2025-05-19T08:54:00Z</dcterms:created>
  <dcterms:modified xsi:type="dcterms:W3CDTF">2025-05-19T08:54:00Z</dcterms:modified>
  <dc:language>fr-FR</dc:language>
</cp:coreProperties>
</file>