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E21" w:rsidRDefault="00053E21" w:rsidP="0009087E">
      <w:pPr>
        <w:rPr>
          <w:ins w:id="0" w:author="Jean-Paul Gardette" w:date="2020-10-01T10:37:00Z"/>
          <w:rFonts w:ascii="Times New Roman" w:hAnsi="Times New Roman" w:cs="Times New Roman"/>
          <w:sz w:val="24"/>
          <w:szCs w:val="24"/>
        </w:rPr>
      </w:pPr>
      <w:ins w:id="1" w:author="Jean-Paul Gardette" w:date="2020-10-01T10:37:00Z">
        <w:r>
          <w:rPr>
            <w:rFonts w:ascii="Times New Roman" w:hAnsi="Times New Roman" w:cs="Times New Roman"/>
            <w:sz w:val="24"/>
            <w:szCs w:val="24"/>
          </w:rPr>
          <w:t xml:space="preserve">Présent : Emanuel </w:t>
        </w:r>
      </w:ins>
      <w:ins w:id="2" w:author="Jean-Paul Gardette" w:date="2020-10-01T10:38:00Z">
        <w:r>
          <w:rPr>
            <w:rFonts w:ascii="Times New Roman" w:hAnsi="Times New Roman" w:cs="Times New Roman"/>
            <w:sz w:val="24"/>
            <w:szCs w:val="24"/>
          </w:rPr>
          <w:t xml:space="preserve">Haydon, Alain Rivière, Pascale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Alberola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Eric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 xml:space="preserve"> Noeureuil, Jean-Paul Gardette</w:t>
        </w:r>
      </w:ins>
      <w:ins w:id="3" w:author="Jean-Paul Gardette" w:date="2020-10-01T10:39:00Z">
        <w:r w:rsidR="009C3016">
          <w:rPr>
            <w:rFonts w:ascii="Times New Roman" w:hAnsi="Times New Roman" w:cs="Times New Roman"/>
            <w:sz w:val="24"/>
            <w:szCs w:val="24"/>
          </w:rPr>
          <w:t xml:space="preserve">, </w:t>
        </w:r>
        <w:bookmarkStart w:id="4" w:name="_GoBack"/>
        <w:bookmarkEnd w:id="4"/>
        <w:r w:rsidR="009C3016">
          <w:rPr>
            <w:rFonts w:ascii="Times New Roman" w:hAnsi="Times New Roman" w:cs="Times New Roman"/>
            <w:sz w:val="24"/>
            <w:szCs w:val="24"/>
          </w:rPr>
          <w:t>Christian Thil, Caroline Fouchard</w:t>
        </w:r>
      </w:ins>
      <w:ins w:id="5" w:author="Jean-Paul Gardette" w:date="2020-10-01T10:38:00Z"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:rsidR="008B36FC" w:rsidRDefault="00CF37CE" w:rsidP="00090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3393DA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E4EC0">
        <w:rPr>
          <w:rFonts w:ascii="Times New Roman" w:hAnsi="Times New Roman" w:cs="Times New Roman"/>
          <w:sz w:val="24"/>
          <w:szCs w:val="24"/>
        </w:rPr>
        <w:t xml:space="preserve">Compte rendu du conseil coopératif </w:t>
      </w:r>
      <w:r w:rsidR="00B85F48">
        <w:rPr>
          <w:rFonts w:ascii="Times New Roman" w:hAnsi="Times New Roman" w:cs="Times New Roman"/>
          <w:sz w:val="24"/>
          <w:szCs w:val="24"/>
        </w:rPr>
        <w:t>du 25/08/2020</w:t>
      </w:r>
    </w:p>
    <w:p w:rsidR="00B85F48" w:rsidRDefault="004E4EC0" w:rsidP="004E4EC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Prochain conseil coopératif le lundi 28/09 à 18h30</w:t>
      </w:r>
    </w:p>
    <w:p w:rsidR="004E4EC0" w:rsidRPr="004E4EC0" w:rsidRDefault="004E4EC0" w:rsidP="004E4EC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Réunion préparation AG le 14/09 à 17h30 à Montbrun</w:t>
      </w: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nouveaux sociétaires</w:t>
      </w:r>
      <w:r w:rsidR="00C33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10/06/2020</w:t>
      </w:r>
    </w:p>
    <w:tbl>
      <w:tblPr>
        <w:tblW w:w="9063" w:type="dxa"/>
        <w:tblInd w:w="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772"/>
        <w:gridCol w:w="781"/>
        <w:gridCol w:w="850"/>
        <w:gridCol w:w="1760"/>
      </w:tblGrid>
      <w:tr w:rsidR="00C33D17" w:rsidRPr="008812F7" w:rsidTr="009A6B8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Paillé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Dominique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 Thil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GEORGET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Eric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Goyran</w:t>
            </w:r>
            <w:proofErr w:type="spellEnd"/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Pegorarotto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David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Conseillé Montbrun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Boscher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Gerald Salin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Le Bart de La </w:t>
            </w: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Broise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Jacques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Citoy'enr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HORION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Défi Solaire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MARY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JUNE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Petite fille JP</w:t>
            </w:r>
          </w:p>
        </w:tc>
      </w:tr>
      <w:tr w:rsidR="009A6B8E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1 150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AC39ED" w:rsidRDefault="009A6B8E" w:rsidP="00AC39ED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6E15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330 sociétaires </w:t>
      </w:r>
      <w:r w:rsidR="00673159">
        <w:rPr>
          <w:rFonts w:ascii="Times New Roman" w:eastAsia="Times New Roman" w:hAnsi="Times New Roman" w:cs="Times New Roman"/>
          <w:sz w:val="24"/>
          <w:szCs w:val="24"/>
          <w:lang w:eastAsia="fr-FR"/>
        </w:rPr>
        <w:t>- collecte</w:t>
      </w:r>
      <w:r w:rsidR="006E15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121 500 – éligible 86 000 – manque 14 000 €</w:t>
      </w:r>
    </w:p>
    <w:p w:rsidR="009A6B8E" w:rsidRPr="00AC39ED" w:rsidRDefault="009A6B8E" w:rsidP="00AC39ED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Dernières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 sur l'installation sur la caserne pompier</w:t>
      </w:r>
      <w:r w:rsidR="00A431E5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Montgiscard</w:t>
      </w:r>
      <w:r w:rsidR="00A431E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431E5" w:rsidRDefault="00A431E5" w:rsidP="00A431E5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Etant dans l'impossibilité d'utiliser toute la toiture à cause d'un problème de structure, nous ferons un 9 kWc.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fin des travaux est prévue pour avril 2021. Voir avec l’architecte quand ils auront besoin de connaître la position des plots de façon à caler l’étude de faisabilité du MOE</w:t>
      </w:r>
    </w:p>
    <w:p w:rsidR="00186AB1" w:rsidRPr="00AC39ED" w:rsidRDefault="00186AB1" w:rsidP="00186AB1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</w:t>
      </w:r>
      <w:proofErr w:type="gramStart"/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DIS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gramEnd"/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Dossier d’Informations Synthétiques)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>. Jean-Pierre et Jean-Paul ont élaboré le DIS. Document qu'il faudra avoir sur les stand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dont il faudra parler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aux moments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nouvelles souscriptions</w:t>
      </w:r>
    </w:p>
    <w:p w:rsidR="00B03F58" w:rsidRDefault="00B03F58" w:rsidP="00B03F58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Préparation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l'assemblée générale et inauguration du 19 septembre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Montbrun-Lauragais</w:t>
      </w:r>
    </w:p>
    <w:p w:rsidR="00673159" w:rsidRDefault="008B36FC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 plus du mail à tous les adhérents, o</w:t>
      </w:r>
      <w:r w:rsidR="00B03F58">
        <w:rPr>
          <w:rFonts w:ascii="Times New Roman" w:eastAsia="Times New Roman" w:hAnsi="Times New Roman" w:cs="Times New Roman"/>
          <w:sz w:val="24"/>
          <w:szCs w:val="24"/>
          <w:lang w:eastAsia="fr-FR"/>
        </w:rPr>
        <w:t>n fait un courrier papier</w:t>
      </w:r>
      <w:r w:rsidR="00406D9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avec</w:t>
      </w:r>
      <w:r w:rsidR="00837B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lettre de </w:t>
      </w:r>
      <w:r w:rsidR="00406D93">
        <w:rPr>
          <w:rFonts w:ascii="Times New Roman" w:eastAsia="Times New Roman" w:hAnsi="Times New Roman" w:cs="Times New Roman"/>
          <w:sz w:val="24"/>
          <w:szCs w:val="24"/>
          <w:lang w:eastAsia="fr-FR"/>
        </w:rPr>
        <w:t>sollicitation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:rsidR="00B03F58" w:rsidRDefault="003A0C70" w:rsidP="00B03F58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Dans la mesure du possible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essaiera de faire la distribution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reste par la poste</w:t>
      </w:r>
    </w:p>
    <w:p w:rsidR="00A73F13" w:rsidRDefault="00A73F13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Achat masque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gel</w:t>
      </w:r>
    </w:p>
    <w:p w:rsidR="003A0C70" w:rsidRDefault="003A0C70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F4C13" w:rsidRDefault="00EF4C13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Programme :</w:t>
      </w: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Horaires :</w:t>
      </w:r>
    </w:p>
    <w:p w:rsidR="008571DC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15h accueil- émargement</w:t>
      </w:r>
    </w:p>
    <w:p w:rsidR="00F55AC8" w:rsidRPr="00F55AC8" w:rsidRDefault="00F55AC8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15h</w:t>
      </w:r>
      <w:r w:rsidR="00334D7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30 Intervenant extérieur. Enercoop</w:t>
      </w:r>
      <w:r w:rsidR="00334D77">
        <w:rPr>
          <w:rFonts w:ascii="TimesNewRomanPSMT" w:hAnsi="TimesNewRomanPSMT" w:cs="TimesNewRomanPSMT"/>
          <w:sz w:val="24"/>
          <w:szCs w:val="24"/>
        </w:rPr>
        <w:t>, ECLR</w:t>
      </w:r>
      <w:r w:rsidR="00EA3508">
        <w:rPr>
          <w:rFonts w:ascii="TimesNewRomanPSMT" w:hAnsi="TimesNewRomanPSMT" w:cs="TimesNewRomanPSMT"/>
          <w:sz w:val="24"/>
          <w:szCs w:val="24"/>
        </w:rPr>
        <w:t xml:space="preserve"> – Christian peut faire une communication fiscale</w:t>
      </w:r>
    </w:p>
    <w:p w:rsidR="008571DC" w:rsidRPr="00F55AC8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16 h Assemblée générale</w:t>
      </w:r>
    </w:p>
    <w:p w:rsidR="008571DC" w:rsidRPr="00F55AC8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18 h Inauguration</w:t>
      </w:r>
      <w:r w:rsidR="00BA5EA8" w:rsidRPr="00F55AC8">
        <w:rPr>
          <w:rFonts w:ascii="TimesNewRomanPSMT" w:hAnsi="TimesNewRomanPSMT" w:cs="TimesNewRomanPSMT"/>
          <w:sz w:val="24"/>
          <w:szCs w:val="24"/>
        </w:rPr>
        <w:t xml:space="preserve"> – Discours – Photo – Soleils ?</w:t>
      </w:r>
    </w:p>
    <w:p w:rsidR="008571DC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19 h apéro dinatoire</w:t>
      </w:r>
    </w:p>
    <w:p w:rsidR="00334D77" w:rsidRDefault="00334D77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 w:rsidR="00334D77">
        <w:rPr>
          <w:rFonts w:ascii="TimesNewRomanPSMT" w:hAnsi="TimesNewRomanPSMT" w:cs="TimesNewRomanPSMT"/>
          <w:sz w:val="24"/>
          <w:szCs w:val="24"/>
        </w:rPr>
        <w:t>Invitations :</w:t>
      </w:r>
      <w:r>
        <w:rPr>
          <w:rFonts w:ascii="TimesNewRomanPSMT" w:hAnsi="TimesNewRomanPSMT" w:cs="TimesNewRomanPSMT"/>
          <w:sz w:val="24"/>
          <w:szCs w:val="24"/>
        </w:rPr>
        <w:t xml:space="preserve"> Vice-présidente région, Ademe, Sicoval, Conseillère départementale,</w:t>
      </w:r>
    </w:p>
    <w:p w:rsidR="008571DC" w:rsidRDefault="00A73F13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Maires</w:t>
      </w:r>
    </w:p>
    <w:p w:rsidR="007609B8" w:rsidRDefault="007609B8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7609B8" w:rsidRDefault="007609B8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 voir la formule pour </w:t>
      </w:r>
      <w:r w:rsidR="009D6EC0">
        <w:rPr>
          <w:rFonts w:ascii="TimesNewRomanPSMT" w:hAnsi="TimesNewRomanPSMT" w:cs="TimesNewRomanPSMT"/>
          <w:sz w:val="24"/>
          <w:szCs w:val="24"/>
        </w:rPr>
        <w:t>l’apéro-dinatoire : préparation par des sociétaires volontaires, appel à un pro (par exemple boulanger de Montbrun ?) , un mix des 2 ?</w:t>
      </w:r>
    </w:p>
    <w:p w:rsidR="00B86259" w:rsidRPr="00B86259" w:rsidRDefault="00B86259" w:rsidP="00B86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33D17" w:rsidRPr="00C33D17" w:rsidRDefault="00C33D17" w:rsidP="00C33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D1552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manifestations</w:t>
      </w:r>
      <w:r w:rsidR="00B8625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9A3DA8" w:rsidRDefault="00BA585A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Montgiscard</w:t>
      </w:r>
      <w:r w:rsidR="00092CD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Lauzerville annulé</w:t>
      </w:r>
    </w:p>
    <w:p w:rsidR="00A74A06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 </w:t>
      </w:r>
      <w:r w:rsidR="002D34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papillon </w:t>
      </w:r>
      <w:r w:rsidR="0036484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18 octobre ? </w:t>
      </w:r>
      <w:r w:rsid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25 septembre</w:t>
      </w:r>
      <w:r w:rsidR="003E06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C6E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possibilité d'avoir une </w:t>
      </w:r>
      <w:r w:rsidR="008234D7">
        <w:rPr>
          <w:rFonts w:ascii="Times New Roman" w:eastAsia="Times New Roman" w:hAnsi="Times New Roman" w:cs="Times New Roman"/>
          <w:sz w:val="24"/>
          <w:szCs w:val="24"/>
          <w:lang w:eastAsia="fr-FR"/>
        </w:rPr>
        <w:t>salle.</w:t>
      </w:r>
    </w:p>
    <w:p w:rsidR="00BA585A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Fabricole</w:t>
      </w:r>
      <w:r w:rsidR="000E71D2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octobr</w:t>
      </w:r>
      <w:r w:rsidR="009A3DA8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85F48" w:rsidRPr="00EC2ABB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Odars</w:t>
      </w:r>
      <w:r w:rsidR="00A73F13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sortie 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>d'école un vendredi – est-ce le plus judicieux ? Contacter le maire</w:t>
      </w:r>
    </w:p>
    <w:p w:rsidR="00D679B7" w:rsidRDefault="00D679B7" w:rsidP="009A3DA8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D1552" w:rsidRDefault="00F46C8E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Marchés : </w:t>
      </w:r>
    </w:p>
    <w:p w:rsidR="002D1552" w:rsidRDefault="00406D93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Montgiscard,</w:t>
      </w:r>
      <w:r w:rsidR="000B61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>– Christian</w:t>
      </w:r>
      <w:r w:rsidR="00E033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prend contact</w:t>
      </w:r>
    </w:p>
    <w:p w:rsidR="002D1552" w:rsidRDefault="000B6116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Castanet ? 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>Bio ?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Alain prend contact</w:t>
      </w:r>
    </w:p>
    <w:p w:rsidR="00F46C8E" w:rsidRDefault="000B6116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Montbrun - Jeudi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Domi prend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contact</w:t>
      </w:r>
    </w:p>
    <w:p w:rsidR="00D679B7" w:rsidRPr="00AC39ED" w:rsidRDefault="00D679B7" w:rsidP="00D679B7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Pr="0095722A" w:rsidRDefault="00AC39ED" w:rsidP="00AC39E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Divers</w:t>
      </w:r>
      <w:r w:rsidR="009572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95722A" w:rsidRDefault="0095722A" w:rsidP="00EA3508">
      <w:pPr>
        <w:pStyle w:val="Paragraphedeliste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Facebook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l'idée est d'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essayer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d'être un peu plus présent.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Caroline regarde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les possibilités</w:t>
      </w:r>
    </w:p>
    <w:p w:rsidR="00D679B7" w:rsidRDefault="00D679B7" w:rsidP="00EA3508">
      <w:pPr>
        <w:pStyle w:val="Paragraphedeliste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Peinture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l'armoire technique de Montbrun pour bientôt</w:t>
      </w:r>
    </w:p>
    <w:p w:rsidR="00EA3508" w:rsidRPr="000C4BB2" w:rsidRDefault="00EA3508" w:rsidP="00EA350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</w:t>
      </w:r>
      <w:r w:rsidR="000C4B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prend contact avec un club cigale pour regarder les possibilités soit investissement direct soit en 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sollicitant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directement leur</w:t>
      </w:r>
      <w:r w:rsidR="002C0889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investisseur</w:t>
      </w:r>
      <w:r w:rsidR="002C0889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0C4BB2" w:rsidRPr="00811802" w:rsidRDefault="000C4BB2" w:rsidP="00811802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T propose 1 possibilité de toiture à Deyme sur </w:t>
      </w:r>
      <w:r w:rsidR="00BC1D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bâtiment de stockage à 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construire. </w:t>
      </w:r>
      <w:r w:rsidR="00BC1D1F"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prend contact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</w:t>
      </w:r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 possibilité sur des </w:t>
      </w:r>
      <w:r w:rsidR="00811802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bâtiments</w:t>
      </w:r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existant à </w:t>
      </w:r>
      <w:proofErr w:type="spellStart"/>
      <w:proofErr w:type="gramStart"/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Espanes</w:t>
      </w:r>
      <w:proofErr w:type="spellEnd"/>
      <w:r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proofErr w:type="gramEnd"/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Christian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prend contact</w:t>
      </w:r>
    </w:p>
    <w:p w:rsidR="00811802" w:rsidRPr="006A37CE" w:rsidRDefault="00811802" w:rsidP="00811802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Discutions sur le nettoyage des centrales. On constate une perte de production du</w:t>
      </w:r>
      <w:r w:rsidR="008B36FC">
        <w:rPr>
          <w:rFonts w:ascii="Times New Roman" w:eastAsia="Times New Roman" w:hAnsi="Times New Roman" w:cs="Times New Roman"/>
          <w:sz w:val="24"/>
          <w:szCs w:val="24"/>
          <w:lang w:eastAsia="fr-FR"/>
        </w:rPr>
        <w:t>e,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partie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l'encrassement des panneaux.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sont plus particulièrement impactés. Il est décidé de faire un nettoyage en avril 202</w:t>
      </w:r>
      <w:r w:rsidR="002C0889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</w:p>
    <w:p w:rsidR="006A37CE" w:rsidRPr="00811802" w:rsidRDefault="006A37CE" w:rsidP="00E033F6">
      <w:pPr>
        <w:pStyle w:val="Paragraphedeliste"/>
        <w:ind w:left="1800"/>
        <w:rPr>
          <w:rFonts w:ascii="Times New Roman" w:hAnsi="Times New Roman" w:cs="Times New Roman"/>
          <w:sz w:val="24"/>
          <w:szCs w:val="24"/>
        </w:rPr>
      </w:pPr>
    </w:p>
    <w:sectPr w:rsidR="006A37CE" w:rsidRPr="00811802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E24" w:rsidRDefault="00203E24" w:rsidP="007C34CE">
      <w:pPr>
        <w:spacing w:after="0" w:line="240" w:lineRule="auto"/>
      </w:pPr>
      <w:r>
        <w:separator/>
      </w:r>
    </w:p>
  </w:endnote>
  <w:endnote w:type="continuationSeparator" w:id="0">
    <w:p w:rsidR="00203E24" w:rsidRDefault="00203E24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D02328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575F9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E24" w:rsidRDefault="00203E24" w:rsidP="007C34CE">
      <w:pPr>
        <w:spacing w:after="0" w:line="240" w:lineRule="auto"/>
      </w:pPr>
      <w:r>
        <w:separator/>
      </w:r>
    </w:p>
  </w:footnote>
  <w:footnote w:type="continuationSeparator" w:id="0">
    <w:p w:rsidR="00203E24" w:rsidRDefault="00203E24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1F71"/>
    <w:multiLevelType w:val="hybridMultilevel"/>
    <w:tmpl w:val="A8D0C364"/>
    <w:lvl w:ilvl="0" w:tplc="2BF021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30DDC"/>
    <w:multiLevelType w:val="hybridMultilevel"/>
    <w:tmpl w:val="F342D85A"/>
    <w:lvl w:ilvl="0" w:tplc="E5A80EBE">
      <w:start w:val="3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0ECD"/>
    <w:multiLevelType w:val="hybridMultilevel"/>
    <w:tmpl w:val="E4C03F76"/>
    <w:lvl w:ilvl="0" w:tplc="E5A80EBE">
      <w:start w:val="3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725B8"/>
    <w:multiLevelType w:val="hybridMultilevel"/>
    <w:tmpl w:val="9788DABC"/>
    <w:lvl w:ilvl="0" w:tplc="2BF0219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2CE0E71"/>
    <w:multiLevelType w:val="hybridMultilevel"/>
    <w:tmpl w:val="D584DAF4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02634A"/>
    <w:multiLevelType w:val="hybridMultilevel"/>
    <w:tmpl w:val="754C674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6C8D3943"/>
    <w:multiLevelType w:val="hybridMultilevel"/>
    <w:tmpl w:val="1FE4C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E3AB7"/>
    <w:multiLevelType w:val="hybridMultilevel"/>
    <w:tmpl w:val="5CAE167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1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  <w:num w:numId="12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an-Paul Gardette">
    <w15:presenceInfo w15:providerId="None" w15:userId="Jean-Paul Gardet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48"/>
    <w:rsid w:val="00020C20"/>
    <w:rsid w:val="00053792"/>
    <w:rsid w:val="00053E21"/>
    <w:rsid w:val="00071D99"/>
    <w:rsid w:val="0009087E"/>
    <w:rsid w:val="00092CDE"/>
    <w:rsid w:val="000B6116"/>
    <w:rsid w:val="000B665A"/>
    <w:rsid w:val="000B6E3F"/>
    <w:rsid w:val="000C4BB2"/>
    <w:rsid w:val="000E71D2"/>
    <w:rsid w:val="0012255F"/>
    <w:rsid w:val="00186AB1"/>
    <w:rsid w:val="001A2EE0"/>
    <w:rsid w:val="001C6B52"/>
    <w:rsid w:val="001E36B9"/>
    <w:rsid w:val="001F4DA5"/>
    <w:rsid w:val="00203E24"/>
    <w:rsid w:val="00226905"/>
    <w:rsid w:val="002623C6"/>
    <w:rsid w:val="002C0889"/>
    <w:rsid w:val="002D1552"/>
    <w:rsid w:val="002D34F6"/>
    <w:rsid w:val="00324237"/>
    <w:rsid w:val="00326195"/>
    <w:rsid w:val="00334D77"/>
    <w:rsid w:val="0035399B"/>
    <w:rsid w:val="00355AB3"/>
    <w:rsid w:val="0036484C"/>
    <w:rsid w:val="003853ED"/>
    <w:rsid w:val="003A0C70"/>
    <w:rsid w:val="003E01AD"/>
    <w:rsid w:val="003E0639"/>
    <w:rsid w:val="00406D93"/>
    <w:rsid w:val="00492A08"/>
    <w:rsid w:val="004C1B72"/>
    <w:rsid w:val="004C4C2C"/>
    <w:rsid w:val="004E4EC0"/>
    <w:rsid w:val="005058E6"/>
    <w:rsid w:val="005477E5"/>
    <w:rsid w:val="00566AE1"/>
    <w:rsid w:val="005869D2"/>
    <w:rsid w:val="0059567D"/>
    <w:rsid w:val="00630908"/>
    <w:rsid w:val="00673159"/>
    <w:rsid w:val="006A37CE"/>
    <w:rsid w:val="006A766C"/>
    <w:rsid w:val="006E15F2"/>
    <w:rsid w:val="0070707C"/>
    <w:rsid w:val="00736BED"/>
    <w:rsid w:val="00743673"/>
    <w:rsid w:val="007609B8"/>
    <w:rsid w:val="007819FA"/>
    <w:rsid w:val="007863AC"/>
    <w:rsid w:val="00786B4A"/>
    <w:rsid w:val="007C34CE"/>
    <w:rsid w:val="007D298B"/>
    <w:rsid w:val="00811802"/>
    <w:rsid w:val="00816DC1"/>
    <w:rsid w:val="008234D7"/>
    <w:rsid w:val="00837BD0"/>
    <w:rsid w:val="00851ADC"/>
    <w:rsid w:val="008523C2"/>
    <w:rsid w:val="00856CA5"/>
    <w:rsid w:val="008571DC"/>
    <w:rsid w:val="008812F7"/>
    <w:rsid w:val="008A25F4"/>
    <w:rsid w:val="008B36FC"/>
    <w:rsid w:val="008F2E33"/>
    <w:rsid w:val="0091060A"/>
    <w:rsid w:val="009303E5"/>
    <w:rsid w:val="00943D97"/>
    <w:rsid w:val="0095722A"/>
    <w:rsid w:val="0096254C"/>
    <w:rsid w:val="009A3DA8"/>
    <w:rsid w:val="009A6B8E"/>
    <w:rsid w:val="009B5A7F"/>
    <w:rsid w:val="009C3016"/>
    <w:rsid w:val="009D6EC0"/>
    <w:rsid w:val="00A07B98"/>
    <w:rsid w:val="00A431E5"/>
    <w:rsid w:val="00A73F13"/>
    <w:rsid w:val="00A74A06"/>
    <w:rsid w:val="00AC39ED"/>
    <w:rsid w:val="00B03B8E"/>
    <w:rsid w:val="00B03F58"/>
    <w:rsid w:val="00B85F48"/>
    <w:rsid w:val="00B86259"/>
    <w:rsid w:val="00BA18C2"/>
    <w:rsid w:val="00BA585A"/>
    <w:rsid w:val="00BA5EA8"/>
    <w:rsid w:val="00BB6C68"/>
    <w:rsid w:val="00BC1D1F"/>
    <w:rsid w:val="00BC3F61"/>
    <w:rsid w:val="00BE0BCB"/>
    <w:rsid w:val="00C21322"/>
    <w:rsid w:val="00C33D17"/>
    <w:rsid w:val="00C73791"/>
    <w:rsid w:val="00C843DF"/>
    <w:rsid w:val="00CA4A0F"/>
    <w:rsid w:val="00CA72DD"/>
    <w:rsid w:val="00CF37CE"/>
    <w:rsid w:val="00D679B7"/>
    <w:rsid w:val="00DC6EC5"/>
    <w:rsid w:val="00E033F6"/>
    <w:rsid w:val="00E16B39"/>
    <w:rsid w:val="00E244B6"/>
    <w:rsid w:val="00E3196F"/>
    <w:rsid w:val="00EA3508"/>
    <w:rsid w:val="00EA4F44"/>
    <w:rsid w:val="00EA63B4"/>
    <w:rsid w:val="00EC2ABB"/>
    <w:rsid w:val="00EC3A09"/>
    <w:rsid w:val="00EF4C13"/>
    <w:rsid w:val="00F112B7"/>
    <w:rsid w:val="00F46C8E"/>
    <w:rsid w:val="00F55AC8"/>
    <w:rsid w:val="00F66AC4"/>
    <w:rsid w:val="00F8418C"/>
    <w:rsid w:val="00F916D0"/>
    <w:rsid w:val="00FC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03C301-3C9D-44DD-998F-91FA5361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4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</TotalTime>
  <Pages>2</Pages>
  <Words>513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Jean-Paul Gardette</dc:creator>
  <cp:lastModifiedBy>Jean-Paul Gardette</cp:lastModifiedBy>
  <cp:revision>3</cp:revision>
  <cp:lastPrinted>2020-08-25T15:50:00Z</cp:lastPrinted>
  <dcterms:created xsi:type="dcterms:W3CDTF">2020-09-28T13:16:00Z</dcterms:created>
  <dcterms:modified xsi:type="dcterms:W3CDTF">2020-10-01T08:39:00Z</dcterms:modified>
</cp:coreProperties>
</file>