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055D1" w14:textId="77777777" w:rsidR="00F35499" w:rsidRDefault="00F35499"/>
    <w:tbl>
      <w:tblPr>
        <w:tblW w:w="14118" w:type="dxa"/>
        <w:tblInd w:w="110" w:type="dxa"/>
        <w:tblLayout w:type="fixed"/>
        <w:tblCellMar>
          <w:top w:w="100" w:type="dxa"/>
          <w:left w:w="100" w:type="dxa"/>
          <w:bottom w:w="100" w:type="dxa"/>
          <w:right w:w="100" w:type="dxa"/>
        </w:tblCellMar>
        <w:tblLook w:val="04A0" w:firstRow="1" w:lastRow="0" w:firstColumn="1" w:lastColumn="0" w:noHBand="0" w:noVBand="1"/>
      </w:tblPr>
      <w:tblGrid>
        <w:gridCol w:w="3676"/>
        <w:gridCol w:w="10442"/>
      </w:tblGrid>
      <w:tr w:rsidR="00F35499" w14:paraId="42FA0916" w14:textId="77777777">
        <w:trPr>
          <w:trHeight w:val="300"/>
        </w:trPr>
        <w:tc>
          <w:tcPr>
            <w:tcW w:w="14117" w:type="dxa"/>
            <w:gridSpan w:val="2"/>
            <w:tcBorders>
              <w:top w:val="single" w:sz="8" w:space="0" w:color="000000"/>
              <w:left w:val="single" w:sz="8" w:space="0" w:color="000000"/>
              <w:bottom w:val="single" w:sz="8" w:space="0" w:color="000000"/>
              <w:right w:val="single" w:sz="8" w:space="0" w:color="000000"/>
            </w:tcBorders>
          </w:tcPr>
          <w:p w14:paraId="5BC8D757" w14:textId="77777777" w:rsidR="00F35499" w:rsidRDefault="00000000">
            <w:pPr>
              <w:widowControl w:val="0"/>
            </w:pPr>
            <w:r>
              <w:rPr>
                <w:b/>
                <w:bCs/>
              </w:rPr>
              <w:t>Section 1 : Identification du demandeur</w:t>
            </w:r>
          </w:p>
        </w:tc>
      </w:tr>
      <w:tr w:rsidR="00F35499" w14:paraId="5822C09E"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0D3B5ABA" w14:textId="77777777" w:rsidR="00F35499" w:rsidRDefault="00000000">
            <w:pPr>
              <w:widowControl w:val="0"/>
            </w:pPr>
            <w:r>
              <w:rPr>
                <w:b/>
                <w:bCs/>
              </w:rPr>
              <w:t>Sous-section</w:t>
            </w:r>
          </w:p>
        </w:tc>
        <w:tc>
          <w:tcPr>
            <w:tcW w:w="10441" w:type="dxa"/>
            <w:tcBorders>
              <w:top w:val="single" w:sz="8" w:space="0" w:color="000000"/>
              <w:left w:val="single" w:sz="8" w:space="0" w:color="000000"/>
              <w:bottom w:val="single" w:sz="8" w:space="0" w:color="000000"/>
              <w:right w:val="single" w:sz="8" w:space="0" w:color="000000"/>
            </w:tcBorders>
          </w:tcPr>
          <w:p w14:paraId="39143ADB" w14:textId="77777777" w:rsidR="00F35499" w:rsidRDefault="00000000">
            <w:pPr>
              <w:widowControl w:val="0"/>
            </w:pPr>
            <w:r>
              <w:rPr>
                <w:b/>
                <w:bCs/>
              </w:rPr>
              <w:t>Directives supplémentaires pour les demandeurs</w:t>
            </w:r>
          </w:p>
        </w:tc>
      </w:tr>
      <w:tr w:rsidR="00F35499" w14:paraId="431D886A"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48445E2A" w14:textId="77777777" w:rsidR="00F35499" w:rsidRDefault="00000000">
            <w:pPr>
              <w:widowControl w:val="0"/>
            </w:pPr>
            <w:r>
              <w:t>1.1 Nom de votre communauté énergétique</w:t>
            </w:r>
          </w:p>
          <w:p w14:paraId="01DD5943" w14:textId="77777777" w:rsidR="00F35499" w:rsidRDefault="00000000">
            <w:pPr>
              <w:widowControl w:val="0"/>
            </w:pPr>
            <w:r>
              <w:rPr>
                <w:i/>
                <w:iCs/>
              </w:rPr>
              <w:t>Quel est le nom officiel de votre communauté énergétique ?</w:t>
            </w:r>
          </w:p>
        </w:tc>
        <w:tc>
          <w:tcPr>
            <w:tcW w:w="10441" w:type="dxa"/>
            <w:tcBorders>
              <w:top w:val="single" w:sz="8" w:space="0" w:color="000000"/>
              <w:left w:val="single" w:sz="8" w:space="0" w:color="000000"/>
              <w:bottom w:val="single" w:sz="8" w:space="0" w:color="000000"/>
              <w:right w:val="single" w:sz="8" w:space="0" w:color="000000"/>
            </w:tcBorders>
          </w:tcPr>
          <w:p w14:paraId="23B61750" w14:textId="77777777" w:rsidR="00F35499" w:rsidRDefault="00000000">
            <w:pPr>
              <w:widowControl w:val="0"/>
            </w:pPr>
            <w:r>
              <w:t>ICEA</w:t>
            </w:r>
          </w:p>
          <w:p w14:paraId="1BA925D8" w14:textId="77777777" w:rsidR="00F35499" w:rsidRDefault="00000000">
            <w:pPr>
              <w:widowControl w:val="0"/>
            </w:pPr>
            <w:r>
              <w:t>(Initiative Citoyenne pour une Energie Alternative)</w:t>
            </w:r>
          </w:p>
        </w:tc>
      </w:tr>
      <w:tr w:rsidR="00F35499" w14:paraId="3638FE35"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5F072625" w14:textId="77777777" w:rsidR="00F35499" w:rsidRDefault="00000000">
            <w:pPr>
              <w:widowControl w:val="0"/>
            </w:pPr>
            <w:r>
              <w:t>1.2 Nom du représentant légal</w:t>
            </w:r>
          </w:p>
          <w:p w14:paraId="304F38E7" w14:textId="77777777" w:rsidR="00F35499" w:rsidRDefault="00000000">
            <w:pPr>
              <w:widowControl w:val="0"/>
            </w:pPr>
            <w:r>
              <w:rPr>
                <w:i/>
                <w:iCs/>
              </w:rPr>
              <w:t>Nom complet du représentant légal de la Communauté de l'énergie tel qu'indiqué sur sa pièce d'identité</w:t>
            </w:r>
          </w:p>
        </w:tc>
        <w:tc>
          <w:tcPr>
            <w:tcW w:w="10441" w:type="dxa"/>
            <w:tcBorders>
              <w:top w:val="single" w:sz="8" w:space="0" w:color="000000"/>
              <w:left w:val="single" w:sz="8" w:space="0" w:color="000000"/>
              <w:bottom w:val="single" w:sz="8" w:space="0" w:color="000000"/>
              <w:right w:val="single" w:sz="8" w:space="0" w:color="000000"/>
            </w:tcBorders>
          </w:tcPr>
          <w:p w14:paraId="6A46B920" w14:textId="77777777" w:rsidR="00F35499" w:rsidRDefault="00000000">
            <w:pPr>
              <w:widowControl w:val="0"/>
              <w:rPr>
                <w:lang w:val="en-US"/>
              </w:rPr>
            </w:pPr>
            <w:r>
              <w:t>Gardette Jean-Paul</w:t>
            </w:r>
          </w:p>
        </w:tc>
      </w:tr>
      <w:tr w:rsidR="00F35499" w14:paraId="7EBA06A2"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437CFB37" w14:textId="77777777" w:rsidR="00F35499" w:rsidRDefault="00000000">
            <w:pPr>
              <w:widowControl w:val="0"/>
            </w:pPr>
            <w:r>
              <w:t>1.3 Interlocuteur principal</w:t>
            </w:r>
          </w:p>
          <w:p w14:paraId="2CBE3D28" w14:textId="77777777" w:rsidR="00F35499" w:rsidRDefault="00000000">
            <w:pPr>
              <w:widowControl w:val="0"/>
            </w:pPr>
            <w:r>
              <w:rPr>
                <w:i/>
                <w:iCs/>
              </w:rPr>
              <w:t>Veuillez fournir les coordonnées de la personne de contact principale.  Cette personne peut être identique ou différente du représentant légal.</w:t>
            </w:r>
          </w:p>
        </w:tc>
        <w:tc>
          <w:tcPr>
            <w:tcW w:w="10441" w:type="dxa"/>
            <w:tcBorders>
              <w:top w:val="single" w:sz="8" w:space="0" w:color="000000"/>
              <w:left w:val="single" w:sz="8" w:space="0" w:color="000000"/>
              <w:bottom w:val="single" w:sz="8" w:space="0" w:color="000000"/>
              <w:right w:val="single" w:sz="8" w:space="0" w:color="000000"/>
            </w:tcBorders>
          </w:tcPr>
          <w:p w14:paraId="193CE8A6" w14:textId="77777777" w:rsidR="00F35499" w:rsidRDefault="00000000">
            <w:pPr>
              <w:widowControl w:val="0"/>
            </w:pPr>
            <w:r>
              <w:t>Gardette Jean-Paul</w:t>
            </w:r>
          </w:p>
          <w:p w14:paraId="50B5D5DC" w14:textId="77777777" w:rsidR="00F35499" w:rsidRDefault="00000000">
            <w:pPr>
              <w:widowControl w:val="0"/>
              <w:rPr>
                <w:rStyle w:val="LienInternet"/>
              </w:rPr>
            </w:pPr>
            <w:hyperlink r:id="rId6">
              <w:r>
                <w:rPr>
                  <w:rStyle w:val="LienInternet"/>
                </w:rPr>
                <w:t>Jeanpaul.gardette@icea-enr.fr</w:t>
              </w:r>
            </w:hyperlink>
          </w:p>
          <w:p w14:paraId="6ADA438B" w14:textId="77777777" w:rsidR="00F35499" w:rsidRDefault="00000000">
            <w:pPr>
              <w:widowControl w:val="0"/>
            </w:pPr>
            <w:r>
              <w:t>+33 670 30 31 42</w:t>
            </w:r>
          </w:p>
          <w:p w14:paraId="525E178B" w14:textId="77777777" w:rsidR="00F35499" w:rsidRDefault="00000000">
            <w:pPr>
              <w:widowControl w:val="0"/>
            </w:pPr>
            <w:r>
              <w:t>95 rue du Dolmen – 07120 St Alban Auriolles</w:t>
            </w:r>
          </w:p>
        </w:tc>
      </w:tr>
      <w:tr w:rsidR="00F35499" w14:paraId="43A61268"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419D7E92" w14:textId="77777777" w:rsidR="00F35499" w:rsidRDefault="00000000">
            <w:pPr>
              <w:widowControl w:val="0"/>
            </w:pPr>
            <w:r>
              <w:t>1.4 Pays</w:t>
            </w:r>
          </w:p>
          <w:p w14:paraId="520D7B7C" w14:textId="77777777" w:rsidR="00F35499" w:rsidRDefault="00000000">
            <w:pPr>
              <w:widowControl w:val="0"/>
            </w:pPr>
            <w:r>
              <w:rPr>
                <w:i/>
                <w:iCs/>
              </w:rPr>
              <w:t>Pays où votre entité juridique est établie et opère</w:t>
            </w:r>
          </w:p>
        </w:tc>
        <w:tc>
          <w:tcPr>
            <w:tcW w:w="10441" w:type="dxa"/>
            <w:tcBorders>
              <w:top w:val="single" w:sz="8" w:space="0" w:color="000000"/>
              <w:left w:val="single" w:sz="8" w:space="0" w:color="000000"/>
              <w:bottom w:val="single" w:sz="8" w:space="0" w:color="000000"/>
              <w:right w:val="single" w:sz="8" w:space="0" w:color="000000"/>
            </w:tcBorders>
          </w:tcPr>
          <w:p w14:paraId="6A4712B8" w14:textId="77777777" w:rsidR="00F35499" w:rsidRDefault="00000000">
            <w:pPr>
              <w:widowControl w:val="0"/>
              <w:rPr>
                <w:lang w:val="en-US"/>
              </w:rPr>
            </w:pPr>
            <w:r>
              <w:t>France</w:t>
            </w:r>
          </w:p>
        </w:tc>
      </w:tr>
      <w:tr w:rsidR="00F35499" w14:paraId="205F087D"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551CF965" w14:textId="77777777" w:rsidR="00F35499" w:rsidRDefault="00000000">
            <w:pPr>
              <w:widowControl w:val="0"/>
            </w:pPr>
            <w:r>
              <w:lastRenderedPageBreak/>
              <w:t>1.5 Ville ou région</w:t>
            </w:r>
          </w:p>
          <w:p w14:paraId="53987AD2" w14:textId="77777777" w:rsidR="00F35499" w:rsidRDefault="00000000">
            <w:pPr>
              <w:widowControl w:val="0"/>
            </w:pPr>
            <w:r>
              <w:rPr>
                <w:i/>
                <w:iCs/>
              </w:rPr>
              <w:t>Ville ou région dans laquelle votre communauté exerce ses activités.</w:t>
            </w:r>
          </w:p>
        </w:tc>
        <w:tc>
          <w:tcPr>
            <w:tcW w:w="10441" w:type="dxa"/>
            <w:tcBorders>
              <w:top w:val="single" w:sz="8" w:space="0" w:color="000000"/>
              <w:left w:val="single" w:sz="8" w:space="0" w:color="000000"/>
              <w:bottom w:val="single" w:sz="8" w:space="0" w:color="000000"/>
              <w:right w:val="single" w:sz="8" w:space="0" w:color="000000"/>
            </w:tcBorders>
          </w:tcPr>
          <w:p w14:paraId="1BACB00B" w14:textId="77777777" w:rsidR="00F35499" w:rsidRDefault="00000000">
            <w:pPr>
              <w:widowControl w:val="0"/>
            </w:pPr>
            <w:r>
              <w:t xml:space="preserve"> En région Occitanie, plus précisément dans le Sud et Sud-Est toulousain :</w:t>
            </w:r>
          </w:p>
          <w:p w14:paraId="4AEA6319" w14:textId="77777777" w:rsidR="00F35499" w:rsidRDefault="00000000">
            <w:pPr>
              <w:pStyle w:val="Paragraphedeliste"/>
              <w:widowControl w:val="0"/>
              <w:numPr>
                <w:ilvl w:val="0"/>
                <w:numId w:val="16"/>
              </w:numPr>
            </w:pPr>
            <w:r>
              <w:t>Communauté d'agglomération du sud-est toulousain – SICOVAL</w:t>
            </w:r>
          </w:p>
          <w:p w14:paraId="1CE88C67" w14:textId="77777777" w:rsidR="00F35499" w:rsidRDefault="00000000">
            <w:pPr>
              <w:pStyle w:val="Paragraphedeliste"/>
              <w:widowControl w:val="0"/>
              <w:numPr>
                <w:ilvl w:val="0"/>
                <w:numId w:val="16"/>
              </w:numPr>
            </w:pPr>
            <w:r>
              <w:t>Communauté de communes du bassin Auterivain (sud)-CCBA (Communauté de communes du bassin Auterivain)</w:t>
            </w:r>
          </w:p>
        </w:tc>
      </w:tr>
      <w:tr w:rsidR="00F35499" w14:paraId="1E8BF8ED"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78D5584E" w14:textId="77777777" w:rsidR="00F35499" w:rsidRDefault="00000000">
            <w:pPr>
              <w:widowControl w:val="0"/>
            </w:pPr>
            <w:r>
              <w:t>C1.6 Adresse</w:t>
            </w:r>
          </w:p>
          <w:p w14:paraId="2BA9B1AE" w14:textId="77777777" w:rsidR="00F35499" w:rsidRDefault="00000000">
            <w:pPr>
              <w:widowControl w:val="0"/>
            </w:pPr>
            <w:r>
              <w:rPr>
                <w:i/>
                <w:iCs/>
              </w:rPr>
              <w:t>Adresse du siège légal de votre communauté.</w:t>
            </w:r>
          </w:p>
        </w:tc>
        <w:tc>
          <w:tcPr>
            <w:tcW w:w="10441" w:type="dxa"/>
            <w:tcBorders>
              <w:top w:val="single" w:sz="8" w:space="0" w:color="000000"/>
              <w:left w:val="single" w:sz="8" w:space="0" w:color="000000"/>
              <w:bottom w:val="single" w:sz="8" w:space="0" w:color="000000"/>
              <w:right w:val="single" w:sz="8" w:space="0" w:color="000000"/>
            </w:tcBorders>
          </w:tcPr>
          <w:p w14:paraId="2812381B" w14:textId="77777777" w:rsidR="00F35499" w:rsidRDefault="00000000">
            <w:pPr>
              <w:widowControl w:val="0"/>
            </w:pPr>
            <w:r>
              <w:t>Le périscope</w:t>
            </w:r>
          </w:p>
          <w:p w14:paraId="5DFF19C1" w14:textId="77777777" w:rsidR="00F35499" w:rsidRDefault="00000000">
            <w:pPr>
              <w:widowControl w:val="0"/>
            </w:pPr>
            <w:r>
              <w:t>7 rue Hermès, 31520 Ramonville Saint Agne FRANCE</w:t>
            </w:r>
          </w:p>
        </w:tc>
      </w:tr>
      <w:tr w:rsidR="00F35499" w14:paraId="4050738C" w14:textId="77777777">
        <w:trPr>
          <w:trHeight w:val="300"/>
        </w:trPr>
        <w:tc>
          <w:tcPr>
            <w:tcW w:w="3676" w:type="dxa"/>
            <w:tcBorders>
              <w:top w:val="single" w:sz="8" w:space="0" w:color="000000"/>
              <w:left w:val="single" w:sz="8" w:space="0" w:color="000000"/>
              <w:bottom w:val="single" w:sz="8" w:space="0" w:color="000000"/>
              <w:right w:val="single" w:sz="8" w:space="0" w:color="000000"/>
            </w:tcBorders>
          </w:tcPr>
          <w:p w14:paraId="7AD96094" w14:textId="77777777" w:rsidR="00F35499" w:rsidRDefault="00000000">
            <w:pPr>
              <w:widowControl w:val="0"/>
            </w:pPr>
            <w:r>
              <w:t>1.7 Numéro d'identification fiscale</w:t>
            </w:r>
          </w:p>
        </w:tc>
        <w:tc>
          <w:tcPr>
            <w:tcW w:w="10441" w:type="dxa"/>
            <w:tcBorders>
              <w:top w:val="single" w:sz="8" w:space="0" w:color="000000"/>
              <w:left w:val="single" w:sz="8" w:space="0" w:color="000000"/>
              <w:bottom w:val="single" w:sz="8" w:space="0" w:color="000000"/>
              <w:right w:val="single" w:sz="8" w:space="0" w:color="000000"/>
            </w:tcBorders>
          </w:tcPr>
          <w:p w14:paraId="005B0EB9" w14:textId="77777777" w:rsidR="00F35499" w:rsidRDefault="00000000">
            <w:pPr>
              <w:widowControl w:val="0"/>
              <w:rPr>
                <w:lang w:val="en-US"/>
              </w:rPr>
            </w:pPr>
            <w:r>
              <w:t>FR 59 822429486</w:t>
            </w:r>
          </w:p>
        </w:tc>
      </w:tr>
    </w:tbl>
    <w:p w14:paraId="696D9F5F" w14:textId="77777777" w:rsidR="00F35499" w:rsidRDefault="00F35499"/>
    <w:tbl>
      <w:tblPr>
        <w:tblW w:w="14113" w:type="dxa"/>
        <w:tblInd w:w="110" w:type="dxa"/>
        <w:tblLayout w:type="fixed"/>
        <w:tblCellMar>
          <w:top w:w="100" w:type="dxa"/>
          <w:left w:w="100" w:type="dxa"/>
          <w:bottom w:w="100" w:type="dxa"/>
          <w:right w:w="100" w:type="dxa"/>
        </w:tblCellMar>
        <w:tblLook w:val="04A0" w:firstRow="1" w:lastRow="0" w:firstColumn="1" w:lastColumn="0" w:noHBand="0" w:noVBand="1"/>
      </w:tblPr>
      <w:tblGrid>
        <w:gridCol w:w="4534"/>
        <w:gridCol w:w="9579"/>
      </w:tblGrid>
      <w:tr w:rsidR="00F35499" w14:paraId="15E8E30B" w14:textId="77777777">
        <w:trPr>
          <w:trHeight w:hRule="exact" w:val="300"/>
        </w:trPr>
        <w:tc>
          <w:tcPr>
            <w:tcW w:w="4534" w:type="dxa"/>
            <w:tcBorders>
              <w:top w:val="single" w:sz="8" w:space="0" w:color="000000"/>
              <w:left w:val="single" w:sz="8" w:space="0" w:color="000000"/>
              <w:bottom w:val="single" w:sz="8" w:space="0" w:color="000000"/>
              <w:right w:val="single" w:sz="8" w:space="0" w:color="000000"/>
            </w:tcBorders>
          </w:tcPr>
          <w:p w14:paraId="2D87DBC0" w14:textId="77777777" w:rsidR="00F35499" w:rsidRDefault="00F35499">
            <w:pPr>
              <w:widowControl w:val="0"/>
            </w:pPr>
          </w:p>
        </w:tc>
        <w:tc>
          <w:tcPr>
            <w:tcW w:w="9578" w:type="dxa"/>
            <w:tcBorders>
              <w:top w:val="single" w:sz="8" w:space="0" w:color="000000"/>
              <w:left w:val="single" w:sz="8" w:space="0" w:color="000000"/>
              <w:bottom w:val="single" w:sz="8" w:space="0" w:color="000000"/>
              <w:right w:val="single" w:sz="8" w:space="0" w:color="000000"/>
            </w:tcBorders>
          </w:tcPr>
          <w:p w14:paraId="50061F3A" w14:textId="77777777" w:rsidR="00F35499" w:rsidRDefault="00F35499">
            <w:pPr>
              <w:widowControl w:val="0"/>
              <w:rPr>
                <w:lang w:val="en-US"/>
              </w:rPr>
            </w:pPr>
          </w:p>
        </w:tc>
      </w:tr>
      <w:tr w:rsidR="00F35499" w14:paraId="110AE2FC" w14:textId="77777777">
        <w:trPr>
          <w:trHeight w:val="300"/>
        </w:trPr>
        <w:tc>
          <w:tcPr>
            <w:tcW w:w="14112" w:type="dxa"/>
            <w:gridSpan w:val="2"/>
            <w:tcBorders>
              <w:top w:val="single" w:sz="8" w:space="0" w:color="000000"/>
              <w:left w:val="single" w:sz="8" w:space="0" w:color="000000"/>
              <w:bottom w:val="single" w:sz="8" w:space="0" w:color="000000"/>
              <w:right w:val="single" w:sz="8" w:space="0" w:color="000000"/>
            </w:tcBorders>
          </w:tcPr>
          <w:p w14:paraId="225AD0D9" w14:textId="77777777" w:rsidR="00F35499" w:rsidRDefault="00000000">
            <w:pPr>
              <w:widowControl w:val="0"/>
            </w:pPr>
            <w:r>
              <w:rPr>
                <w:b/>
                <w:bCs/>
              </w:rPr>
              <w:t xml:space="preserve">Section 2 : Description générale de l'exploitation de la communauté énergétique </w:t>
            </w:r>
            <w:r>
              <w:t xml:space="preserve">Pour garantir un examen anonyme de votre demande par les experts nationaux, </w:t>
            </w:r>
            <w:proofErr w:type="spellStart"/>
            <w:r>
              <w:t>veuillez vous</w:t>
            </w:r>
            <w:proofErr w:type="spellEnd"/>
            <w:r>
              <w:t xml:space="preserve"> abstenir d'utiliser le nom de votre communauté énergétique dans cette section.</w:t>
            </w:r>
          </w:p>
        </w:tc>
      </w:tr>
      <w:tr w:rsidR="00F35499" w14:paraId="7B1D6553"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69B2A254" w14:textId="77777777" w:rsidR="00F35499" w:rsidRDefault="00000000">
            <w:pPr>
              <w:widowControl w:val="0"/>
            </w:pPr>
            <w:r>
              <w:rPr>
                <w:b/>
                <w:bCs/>
              </w:rPr>
              <w:t>Sous-section</w:t>
            </w:r>
          </w:p>
        </w:tc>
        <w:tc>
          <w:tcPr>
            <w:tcW w:w="9578" w:type="dxa"/>
            <w:tcBorders>
              <w:top w:val="single" w:sz="8" w:space="0" w:color="000000"/>
              <w:left w:val="single" w:sz="8" w:space="0" w:color="000000"/>
              <w:bottom w:val="single" w:sz="8" w:space="0" w:color="000000"/>
              <w:right w:val="single" w:sz="8" w:space="0" w:color="000000"/>
            </w:tcBorders>
          </w:tcPr>
          <w:p w14:paraId="050A66FB" w14:textId="77777777" w:rsidR="00F35499" w:rsidRDefault="00000000">
            <w:pPr>
              <w:widowControl w:val="0"/>
            </w:pPr>
            <w:r>
              <w:rPr>
                <w:b/>
                <w:bCs/>
              </w:rPr>
              <w:t>Directives supplémentaires pour les demandeurs</w:t>
            </w:r>
          </w:p>
        </w:tc>
      </w:tr>
      <w:tr w:rsidR="00F35499" w14:paraId="15CC0FA6"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31C51F8F" w14:textId="77777777" w:rsidR="00F35499" w:rsidRDefault="00000000">
            <w:pPr>
              <w:widowControl w:val="0"/>
            </w:pPr>
            <w:r>
              <w:t>2.1 Date de l'établissement légal</w:t>
            </w:r>
          </w:p>
          <w:p w14:paraId="725874E8" w14:textId="77777777" w:rsidR="00F35499" w:rsidRDefault="00000000">
            <w:pPr>
              <w:widowControl w:val="0"/>
            </w:pPr>
            <w:r>
              <w:rPr>
                <w:i/>
                <w:iCs/>
              </w:rPr>
              <w:t>À quelle date était légalement votre communauté</w:t>
            </w:r>
          </w:p>
          <w:p w14:paraId="4689DED1" w14:textId="77777777" w:rsidR="00F35499" w:rsidRDefault="00000000">
            <w:pPr>
              <w:widowControl w:val="0"/>
              <w:rPr>
                <w:i/>
                <w:iCs/>
              </w:rPr>
            </w:pPr>
            <w:proofErr w:type="gramStart"/>
            <w:r>
              <w:rPr>
                <w:i/>
                <w:iCs/>
              </w:rPr>
              <w:t>recommandé?</w:t>
            </w:r>
            <w:proofErr w:type="gramEnd"/>
          </w:p>
        </w:tc>
        <w:tc>
          <w:tcPr>
            <w:tcW w:w="9578" w:type="dxa"/>
            <w:tcBorders>
              <w:top w:val="single" w:sz="8" w:space="0" w:color="000000"/>
              <w:left w:val="single" w:sz="8" w:space="0" w:color="000000"/>
              <w:bottom w:val="single" w:sz="8" w:space="0" w:color="000000"/>
              <w:right w:val="single" w:sz="8" w:space="0" w:color="000000"/>
            </w:tcBorders>
          </w:tcPr>
          <w:p w14:paraId="3235DF8E" w14:textId="77777777" w:rsidR="00F35499" w:rsidRDefault="00000000">
            <w:pPr>
              <w:widowControl w:val="0"/>
            </w:pPr>
            <w:r>
              <w:t>07/06/</w:t>
            </w:r>
            <w:proofErr w:type="gramStart"/>
            <w:r>
              <w:t>2017  (</w:t>
            </w:r>
            <w:proofErr w:type="gramEnd"/>
            <w:r>
              <w:t>acceptation des statuts par l’assemblée générale)</w:t>
            </w:r>
          </w:p>
          <w:p w14:paraId="57CE0614" w14:textId="77777777" w:rsidR="00F35499" w:rsidRDefault="00000000">
            <w:pPr>
              <w:widowControl w:val="0"/>
            </w:pPr>
            <w:r>
              <w:t>26/06/2017 (inscription au registre du commerce de Toulouse</w:t>
            </w:r>
          </w:p>
        </w:tc>
      </w:tr>
      <w:tr w:rsidR="00F35499" w14:paraId="16CA3B7E"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508119BD" w14:textId="77777777" w:rsidR="00F35499" w:rsidRDefault="00000000">
            <w:pPr>
              <w:widowControl w:val="0"/>
            </w:pPr>
            <w:r>
              <w:t>2.2 Forme juridique</w:t>
            </w:r>
          </w:p>
          <w:p w14:paraId="03C5379D" w14:textId="77777777" w:rsidR="00F35499" w:rsidRDefault="00000000">
            <w:pPr>
              <w:widowControl w:val="0"/>
            </w:pPr>
            <w:r>
              <w:rPr>
                <w:i/>
                <w:iCs/>
              </w:rPr>
              <w:t xml:space="preserve">Quelle est la forme juridique de votre </w:t>
            </w:r>
            <w:r>
              <w:rPr>
                <w:i/>
                <w:iCs/>
              </w:rPr>
              <w:lastRenderedPageBreak/>
              <w:t>communauté énergétique ?</w:t>
            </w:r>
          </w:p>
        </w:tc>
        <w:tc>
          <w:tcPr>
            <w:tcW w:w="9578" w:type="dxa"/>
            <w:tcBorders>
              <w:top w:val="single" w:sz="8" w:space="0" w:color="000000"/>
              <w:left w:val="single" w:sz="8" w:space="0" w:color="000000"/>
              <w:bottom w:val="single" w:sz="8" w:space="0" w:color="000000"/>
              <w:right w:val="single" w:sz="8" w:space="0" w:color="000000"/>
            </w:tcBorders>
          </w:tcPr>
          <w:p w14:paraId="3FF32E3E" w14:textId="77777777" w:rsidR="00F35499" w:rsidRDefault="00000000">
            <w:pPr>
              <w:widowControl w:val="0"/>
            </w:pPr>
            <w:r>
              <w:lastRenderedPageBreak/>
              <w:t>Déroulant du menu (une seule option peut être sélectionnée) :</w:t>
            </w:r>
          </w:p>
          <w:p w14:paraId="6F41E0CE" w14:textId="77777777" w:rsidR="00F35499" w:rsidRDefault="00000000">
            <w:pPr>
              <w:widowControl w:val="0"/>
            </w:pPr>
            <w:r>
              <w:lastRenderedPageBreak/>
              <w:t>●</w:t>
            </w:r>
            <w:commentRangeStart w:id="0"/>
            <w:r>
              <w:t xml:space="preserve"> Coopérative</w:t>
            </w:r>
            <w:commentRangeEnd w:id="0"/>
            <w:r>
              <w:commentReference w:id="0"/>
            </w:r>
            <w:r>
              <w:t xml:space="preserve"> (ajouter détails si possibles)</w:t>
            </w:r>
          </w:p>
          <w:p w14:paraId="4D5A2856" w14:textId="77777777" w:rsidR="00F35499" w:rsidRDefault="00000000">
            <w:pPr>
              <w:widowControl w:val="0"/>
              <w:rPr>
                <w:color w:val="002848"/>
                <w:shd w:val="clear" w:color="auto" w:fill="FFFF00"/>
              </w:rPr>
            </w:pPr>
            <w:ins w:id="1" w:author="Auteur inconnu" w:date="2025-09-05T14:37:00Z">
              <w:r>
                <w:rPr>
                  <w:color w:val="002848"/>
                  <w:shd w:val="clear" w:color="auto" w:fill="FFFF00"/>
                </w:rPr>
                <w:t xml:space="preserve">Notre </w:t>
              </w:r>
              <w:proofErr w:type="spellStart"/>
              <w:r>
                <w:rPr>
                  <w:color w:val="002848"/>
                  <w:shd w:val="clear" w:color="auto" w:fill="FFFF00"/>
                </w:rPr>
                <w:t>strucuture</w:t>
              </w:r>
              <w:proofErr w:type="spellEnd"/>
              <w:r>
                <w:rPr>
                  <w:color w:val="002848"/>
                  <w:shd w:val="clear" w:color="auto" w:fill="FFFF00"/>
                </w:rPr>
                <w:t xml:space="preserve"> est une </w:t>
              </w:r>
              <w:proofErr w:type="gramStart"/>
              <w:r>
                <w:rPr>
                  <w:color w:val="002848"/>
                  <w:shd w:val="clear" w:color="auto" w:fill="FFFF00"/>
                </w:rPr>
                <w:t>SCIC ,société</w:t>
              </w:r>
              <w:proofErr w:type="gramEnd"/>
              <w:r>
                <w:rPr>
                  <w:color w:val="002848"/>
                  <w:shd w:val="clear" w:color="auto" w:fill="FFFF00"/>
                </w:rPr>
                <w:t xml:space="preserve"> coopérative </w:t>
              </w:r>
            </w:ins>
            <w:ins w:id="2" w:author="Auteur inconnu" w:date="2025-09-05T14:38:00Z">
              <w:r>
                <w:rPr>
                  <w:color w:val="002848"/>
                  <w:shd w:val="clear" w:color="auto" w:fill="FFFF00"/>
                </w:rPr>
                <w:t>d’intérêt collectif</w:t>
              </w:r>
            </w:ins>
            <w:ins w:id="3" w:author="Auteur inconnu" w:date="2025-09-05T14:39:00Z">
              <w:r>
                <w:rPr>
                  <w:color w:val="002848"/>
                  <w:shd w:val="clear" w:color="auto" w:fill="FFFF00"/>
                </w:rPr>
                <w:t xml:space="preserve"> qui présente </w:t>
              </w:r>
            </w:ins>
            <w:ins w:id="4" w:author="Auteur inconnu" w:date="2025-09-05T14:40:00Z">
              <w:r>
                <w:rPr>
                  <w:color w:val="002848"/>
                  <w:shd w:val="clear" w:color="auto" w:fill="FFFF00"/>
                </w:rPr>
                <w:t xml:space="preserve">un </w:t>
              </w:r>
              <w:proofErr w:type="spellStart"/>
              <w:r>
                <w:rPr>
                  <w:color w:val="002848"/>
                  <w:shd w:val="clear" w:color="auto" w:fill="FFFF00"/>
                </w:rPr>
                <w:t>carractère</w:t>
              </w:r>
              <w:proofErr w:type="spellEnd"/>
              <w:r>
                <w:rPr>
                  <w:color w:val="002848"/>
                  <w:shd w:val="clear" w:color="auto" w:fill="FFFF00"/>
                </w:rPr>
                <w:t xml:space="preserve"> d’utilité sociale</w:t>
              </w:r>
            </w:ins>
          </w:p>
        </w:tc>
      </w:tr>
      <w:tr w:rsidR="00F35499" w14:paraId="2047B629"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675918DA" w14:textId="77777777" w:rsidR="00F35499" w:rsidRDefault="00000000">
            <w:pPr>
              <w:widowControl w:val="0"/>
            </w:pPr>
            <w:r>
              <w:lastRenderedPageBreak/>
              <w:t>2.3 Finalité première de votre énergie</w:t>
            </w:r>
          </w:p>
          <w:p w14:paraId="601B595B" w14:textId="77777777" w:rsidR="00F35499" w:rsidRDefault="00000000">
            <w:pPr>
              <w:widowControl w:val="0"/>
            </w:pPr>
            <w:proofErr w:type="gramStart"/>
            <w:r>
              <w:t>communauté</w:t>
            </w:r>
            <w:proofErr w:type="gramEnd"/>
          </w:p>
          <w:p w14:paraId="143FE30F" w14:textId="77777777" w:rsidR="00F35499" w:rsidRDefault="00000000">
            <w:pPr>
              <w:widowControl w:val="0"/>
            </w:pPr>
            <w:r>
              <w:rPr>
                <w:i/>
                <w:iCs/>
              </w:rPr>
              <w:t>Veuillez décrire l'objectif principal/la raison d'être de votre communauté énergétique</w:t>
            </w:r>
          </w:p>
          <w:p w14:paraId="71F6789C" w14:textId="77777777" w:rsidR="00F35499" w:rsidRDefault="00F35499">
            <w:pPr>
              <w:widowControl w:val="0"/>
              <w:rPr>
                <w:i/>
                <w:iCs/>
              </w:rPr>
            </w:pPr>
          </w:p>
        </w:tc>
        <w:tc>
          <w:tcPr>
            <w:tcW w:w="9578" w:type="dxa"/>
            <w:tcBorders>
              <w:top w:val="single" w:sz="8" w:space="0" w:color="000000"/>
              <w:left w:val="single" w:sz="8" w:space="0" w:color="000000"/>
              <w:bottom w:val="single" w:sz="8" w:space="0" w:color="000000"/>
              <w:right w:val="single" w:sz="8" w:space="0" w:color="000000"/>
            </w:tcBorders>
          </w:tcPr>
          <w:p w14:paraId="177DE16D" w14:textId="77777777" w:rsidR="00F35499" w:rsidRDefault="00000000">
            <w:pPr>
              <w:widowControl w:val="0"/>
              <w:rPr>
                <w:rFonts w:ascii="Aptos" w:eastAsia="Aptos" w:hAnsi="Aptos" w:cs="Aptos"/>
                <w:sz w:val="22"/>
                <w:szCs w:val="22"/>
              </w:rPr>
            </w:pPr>
            <w:r>
              <w:rPr>
                <w:rFonts w:eastAsiaTheme="minorEastAsia"/>
                <w:sz w:val="22"/>
                <w:szCs w:val="22"/>
              </w:rPr>
              <w:t>Questions directrices :</w:t>
            </w:r>
          </w:p>
          <w:p w14:paraId="533DC3AD" w14:textId="77777777" w:rsidR="00F35499" w:rsidRDefault="00000000">
            <w:pPr>
              <w:widowControl w:val="0"/>
              <w:rPr>
                <w:rFonts w:ascii="Aptos" w:eastAsia="Aptos" w:hAnsi="Aptos" w:cs="Aptos"/>
                <w:sz w:val="22"/>
                <w:szCs w:val="22"/>
              </w:rPr>
            </w:pPr>
            <w:r>
              <w:rPr>
                <w:rFonts w:eastAsiaTheme="minorEastAsia"/>
                <w:sz w:val="22"/>
                <w:szCs w:val="22"/>
              </w:rPr>
              <w:t>● Votre objectif principal est-il de générer des</w:t>
            </w:r>
          </w:p>
          <w:p w14:paraId="03889CB7" w14:textId="77777777" w:rsidR="00F35499" w:rsidRDefault="00000000">
            <w:pPr>
              <w:widowControl w:val="0"/>
            </w:pPr>
            <w:proofErr w:type="gramStart"/>
            <w:r>
              <w:rPr>
                <w:rFonts w:eastAsiaTheme="minorEastAsia"/>
                <w:sz w:val="22"/>
                <w:szCs w:val="22"/>
              </w:rPr>
              <w:t>Avantages?</w:t>
            </w:r>
            <w:proofErr w:type="gramEnd"/>
            <w:r>
              <w:rPr>
                <w:rFonts w:eastAsiaTheme="minorEastAsia"/>
                <w:sz w:val="22"/>
                <w:szCs w:val="22"/>
              </w:rPr>
              <w:t xml:space="preserve"> Est-ce pour générer des</w:t>
            </w:r>
          </w:p>
          <w:p w14:paraId="2AF0DC4B" w14:textId="77777777" w:rsidR="00F35499" w:rsidRDefault="00000000">
            <w:pPr>
              <w:widowControl w:val="0"/>
              <w:rPr>
                <w:rFonts w:ascii="Aptos" w:eastAsia="Aptos" w:hAnsi="Aptos" w:cs="Aptos"/>
                <w:sz w:val="22"/>
                <w:szCs w:val="22"/>
              </w:rPr>
            </w:pPr>
            <w:r>
              <w:rPr>
                <w:rFonts w:eastAsiaTheme="minorEastAsia"/>
                <w:sz w:val="22"/>
                <w:szCs w:val="22"/>
              </w:rPr>
              <w:t>Bénéfices pour vos actionnaires ?</w:t>
            </w:r>
          </w:p>
          <w:p w14:paraId="753FEB7B" w14:textId="77777777" w:rsidR="00F35499" w:rsidRDefault="00000000">
            <w:pPr>
              <w:widowControl w:val="0"/>
              <w:spacing w:before="240" w:after="240" w:line="252" w:lineRule="auto"/>
              <w:jc w:val="both"/>
              <w:rPr>
                <w:rFonts w:ascii="Aptos" w:eastAsia="Aptos" w:hAnsi="Aptos" w:cs="Aptos"/>
                <w:sz w:val="22"/>
                <w:szCs w:val="22"/>
              </w:rPr>
            </w:pPr>
            <w:r>
              <w:rPr>
                <w:rFonts w:eastAsiaTheme="minorEastAsia"/>
                <w:sz w:val="22"/>
                <w:szCs w:val="22"/>
              </w:rPr>
              <w:t xml:space="preserve"> Notre société résulte d’une initiative de citoyens du Territoire du SICOVAL (sud-est toulousain), souhaitant promouvoir le développement des énergies renouvelables et la maîtrise de la consommation d’énergie. Le projet associe les habitants du territoire à la transition énergétique, en leur proposant de participer à un projet éthique, et de bénéficier des retombées positives d’un tel projet (économiques mais également de lien social) de sensibilisation aux enjeux climatiques</w:t>
            </w:r>
            <w:ins w:id="5" w:author="Auteur inconnu" w:date="2025-09-05T14:33:00Z">
              <w:r>
                <w:rPr>
                  <w:rFonts w:eastAsiaTheme="minorEastAsia"/>
                  <w:sz w:val="22"/>
                  <w:szCs w:val="22"/>
                </w:rPr>
                <w:t>.</w:t>
              </w:r>
            </w:ins>
            <w:del w:id="6" w:author="Auteur inconnu" w:date="2025-09-05T14:33:00Z">
              <w:r>
                <w:rPr>
                  <w:rFonts w:eastAsiaTheme="minorEastAsia"/>
                  <w:sz w:val="22"/>
                  <w:szCs w:val="22"/>
                </w:rPr>
                <w:delText>).</w:delText>
              </w:r>
            </w:del>
          </w:p>
          <w:p w14:paraId="3039BD67" w14:textId="77777777" w:rsidR="00F35499" w:rsidRDefault="00000000">
            <w:pPr>
              <w:widowControl w:val="0"/>
              <w:rPr>
                <w:rFonts w:ascii="Aptos" w:eastAsia="Aptos" w:hAnsi="Aptos" w:cs="Aptos"/>
                <w:sz w:val="22"/>
                <w:szCs w:val="22"/>
              </w:rPr>
            </w:pPr>
            <w:r>
              <w:rPr>
                <w:rFonts w:eastAsiaTheme="minorEastAsia"/>
                <w:sz w:val="22"/>
                <w:szCs w:val="22"/>
              </w:rPr>
              <w:t xml:space="preserve">L’objectif </w:t>
            </w:r>
            <w:proofErr w:type="gramStart"/>
            <w:r>
              <w:rPr>
                <w:rFonts w:eastAsiaTheme="minorEastAsia"/>
                <w:sz w:val="22"/>
                <w:szCs w:val="22"/>
              </w:rPr>
              <w:t>principal  est</w:t>
            </w:r>
            <w:proofErr w:type="gramEnd"/>
            <w:r>
              <w:rPr>
                <w:rFonts w:eastAsiaTheme="minorEastAsia"/>
                <w:sz w:val="22"/>
                <w:szCs w:val="22"/>
              </w:rPr>
              <w:t xml:space="preserve"> double: Produire de l’énergie renouvelable </w:t>
            </w:r>
            <w:proofErr w:type="spellStart"/>
            <w:r>
              <w:rPr>
                <w:rFonts w:eastAsiaTheme="minorEastAsia"/>
                <w:sz w:val="22"/>
                <w:szCs w:val="22"/>
              </w:rPr>
              <w:t>décarbonnée</w:t>
            </w:r>
            <w:proofErr w:type="spellEnd"/>
            <w:r>
              <w:rPr>
                <w:rFonts w:eastAsiaTheme="minorEastAsia"/>
                <w:sz w:val="22"/>
                <w:szCs w:val="22"/>
              </w:rPr>
              <w:t xml:space="preserve"> ; sensibiliser à la nécessaire maitrise de l’énergie et avec, en toile de fond,, la recherche d'une utilité sociale et environnementale</w:t>
            </w:r>
          </w:p>
          <w:p w14:paraId="3223EBAA" w14:textId="77777777" w:rsidR="00F35499" w:rsidRDefault="00000000">
            <w:pPr>
              <w:widowControl w:val="0"/>
              <w:rPr>
                <w:rFonts w:eastAsiaTheme="minorEastAsia"/>
                <w:sz w:val="22"/>
                <w:szCs w:val="22"/>
              </w:rPr>
            </w:pPr>
            <w:r>
              <w:rPr>
                <w:rFonts w:eastAsiaTheme="minorEastAsia"/>
                <w:sz w:val="22"/>
                <w:szCs w:val="22"/>
              </w:rPr>
              <w:t>Car notre société, à la fois par son objet social et par sa forme juridique, souhaite participer activement au développement de</w:t>
            </w:r>
            <w:ins w:id="7" w:author="Auteur inconnu" w:date="2025-09-05T14:34:00Z">
              <w:r>
                <w:rPr>
                  <w:rFonts w:eastAsiaTheme="minorEastAsia"/>
                  <w:sz w:val="22"/>
                  <w:szCs w:val="22"/>
                </w:rPr>
                <w:t>s</w:t>
              </w:r>
            </w:ins>
            <w:r>
              <w:rPr>
                <w:rFonts w:eastAsiaTheme="minorEastAsia"/>
                <w:sz w:val="22"/>
                <w:szCs w:val="22"/>
              </w:rPr>
              <w:t xml:space="preserve"> valeurs économiques mais aussi non économiques de notre territoire, à </w:t>
            </w:r>
            <w:proofErr w:type="gramStart"/>
            <w:r>
              <w:rPr>
                <w:rFonts w:eastAsiaTheme="minorEastAsia"/>
                <w:sz w:val="22"/>
                <w:szCs w:val="22"/>
              </w:rPr>
              <w:t>savoir:</w:t>
            </w:r>
            <w:proofErr w:type="gramEnd"/>
          </w:p>
          <w:p w14:paraId="2714AB08" w14:textId="77777777" w:rsidR="00F35499" w:rsidRDefault="00000000">
            <w:pPr>
              <w:widowControl w:val="0"/>
              <w:rPr>
                <w:rFonts w:eastAsiaTheme="minorEastAsia"/>
                <w:sz w:val="22"/>
                <w:szCs w:val="22"/>
              </w:rPr>
            </w:pPr>
            <w:r>
              <w:rPr>
                <w:rFonts w:eastAsiaTheme="minorEastAsia"/>
                <w:sz w:val="22"/>
                <w:szCs w:val="22"/>
              </w:rPr>
              <w:t>-Investir localement dans des centrales à partir de capitaux citoyens et rentabiliser cet investissement afin qu’il génère de nouveaux projets.</w:t>
            </w:r>
          </w:p>
          <w:p w14:paraId="5EF21650" w14:textId="77777777" w:rsidR="00F35499" w:rsidRDefault="00000000">
            <w:pPr>
              <w:widowControl w:val="0"/>
              <w:rPr>
                <w:rFonts w:eastAsiaTheme="minorEastAsia"/>
                <w:sz w:val="22"/>
                <w:szCs w:val="22"/>
              </w:rPr>
            </w:pPr>
            <w:r>
              <w:rPr>
                <w:rFonts w:eastAsiaTheme="minorEastAsia"/>
                <w:sz w:val="22"/>
                <w:szCs w:val="22"/>
              </w:rPr>
              <w:t>- Au niveau du tissu économique, faire travailler des acteurs locaux à tous les niveaux de nos besoins et rendre utile un foncier peu mis en valeur (toitures publiques principalement à l’heure actuelle).</w:t>
            </w:r>
          </w:p>
          <w:p w14:paraId="084EF50D" w14:textId="77777777" w:rsidR="00F35499" w:rsidRDefault="00000000">
            <w:pPr>
              <w:widowControl w:val="0"/>
              <w:rPr>
                <w:rFonts w:eastAsiaTheme="minorEastAsia"/>
                <w:sz w:val="22"/>
                <w:szCs w:val="22"/>
              </w:rPr>
            </w:pPr>
            <w:r>
              <w:rPr>
                <w:rFonts w:eastAsiaTheme="minorEastAsia"/>
                <w:sz w:val="22"/>
                <w:szCs w:val="22"/>
              </w:rPr>
              <w:t xml:space="preserve">- Jouer un rôle social sur le territoire, à travers un réseau local et régional, par l'implication citoyenne, et celle d’un salarié (nous y reviendrons plus tard) en sensibilisant les publics à la </w:t>
            </w:r>
            <w:r>
              <w:rPr>
                <w:rFonts w:eastAsiaTheme="minorEastAsia"/>
                <w:sz w:val="22"/>
                <w:szCs w:val="22"/>
              </w:rPr>
              <w:lastRenderedPageBreak/>
              <w:t>sobriété énergétique,</w:t>
            </w:r>
          </w:p>
          <w:p w14:paraId="581B9C1C" w14:textId="77777777" w:rsidR="00F35499" w:rsidRDefault="00000000">
            <w:pPr>
              <w:widowControl w:val="0"/>
              <w:rPr>
                <w:rFonts w:eastAsiaTheme="minorEastAsia"/>
                <w:sz w:val="22"/>
                <w:szCs w:val="22"/>
              </w:rPr>
            </w:pPr>
            <w:r>
              <w:rPr>
                <w:rFonts w:eastAsiaTheme="minorEastAsia"/>
                <w:sz w:val="22"/>
                <w:szCs w:val="22"/>
              </w:rPr>
              <w:t xml:space="preserve">- En participant à l’essaimage de notre modèle vertueux dans et autour de notre </w:t>
            </w:r>
            <w:proofErr w:type="gramStart"/>
            <w:r>
              <w:rPr>
                <w:rFonts w:eastAsiaTheme="minorEastAsia"/>
                <w:sz w:val="22"/>
                <w:szCs w:val="22"/>
              </w:rPr>
              <w:t>territoire.-</w:t>
            </w:r>
            <w:proofErr w:type="gramEnd"/>
            <w:r>
              <w:rPr>
                <w:rFonts w:eastAsiaTheme="minorEastAsia"/>
                <w:sz w:val="22"/>
                <w:szCs w:val="22"/>
              </w:rPr>
              <w:t xml:space="preserve"> En étant acteur du débat public sur le territoire en participant à la politique énergétique du territoire à travers un modèle vertueux prix de l'énergie ou l'</w:t>
            </w:r>
            <w:proofErr w:type="spellStart"/>
            <w:r>
              <w:rPr>
                <w:rFonts w:eastAsiaTheme="minorEastAsia"/>
                <w:sz w:val="22"/>
                <w:szCs w:val="22"/>
              </w:rPr>
              <w:t>agrovoltaïsme</w:t>
            </w:r>
            <w:proofErr w:type="spellEnd"/>
            <w:r>
              <w:rPr>
                <w:rFonts w:eastAsiaTheme="minorEastAsia"/>
                <w:sz w:val="22"/>
                <w:szCs w:val="22"/>
              </w:rPr>
              <w:t xml:space="preserve"> par exemple</w:t>
            </w:r>
          </w:p>
          <w:p w14:paraId="3640B457" w14:textId="77777777" w:rsidR="00F35499" w:rsidRDefault="00000000">
            <w:pPr>
              <w:widowControl w:val="0"/>
              <w:rPr>
                <w:rFonts w:ascii="Aptos" w:eastAsia="Aptos" w:hAnsi="Aptos" w:cs="Aptos"/>
                <w:sz w:val="22"/>
                <w:szCs w:val="22"/>
              </w:rPr>
            </w:pPr>
            <w:r>
              <w:rPr>
                <w:rFonts w:eastAsiaTheme="minorEastAsia"/>
                <w:sz w:val="22"/>
                <w:szCs w:val="22"/>
              </w:rPr>
              <w:t>● Qui bénéficie de ces activités (communauté locale ?</w:t>
            </w:r>
          </w:p>
          <w:p w14:paraId="6B534319" w14:textId="77777777" w:rsidR="00F35499" w:rsidRDefault="00000000">
            <w:pPr>
              <w:widowControl w:val="0"/>
              <w:rPr>
                <w:rFonts w:ascii="Aptos" w:eastAsia="Aptos" w:hAnsi="Aptos" w:cs="Aptos"/>
                <w:sz w:val="22"/>
                <w:szCs w:val="22"/>
              </w:rPr>
            </w:pPr>
            <w:proofErr w:type="gramStart"/>
            <w:r>
              <w:rPr>
                <w:rFonts w:eastAsiaTheme="minorEastAsia"/>
                <w:sz w:val="22"/>
                <w:szCs w:val="22"/>
              </w:rPr>
              <w:t>investisseurs</w:t>
            </w:r>
            <w:proofErr w:type="gramEnd"/>
            <w:r>
              <w:rPr>
                <w:rFonts w:eastAsiaTheme="minorEastAsia"/>
                <w:sz w:val="22"/>
                <w:szCs w:val="22"/>
              </w:rPr>
              <w:t>/entreprises ?)</w:t>
            </w:r>
          </w:p>
          <w:p w14:paraId="7441F995" w14:textId="77777777" w:rsidR="00F35499" w:rsidRDefault="00000000">
            <w:pPr>
              <w:pStyle w:val="Paragraphedeliste"/>
              <w:widowControl w:val="0"/>
              <w:numPr>
                <w:ilvl w:val="0"/>
                <w:numId w:val="15"/>
              </w:numPr>
              <w:rPr>
                <w:rFonts w:ascii="Aptos" w:eastAsia="Aptos" w:hAnsi="Aptos" w:cs="Aptos"/>
                <w:sz w:val="22"/>
                <w:szCs w:val="22"/>
              </w:rPr>
            </w:pPr>
            <w:r>
              <w:rPr>
                <w:rFonts w:eastAsiaTheme="minorEastAsia"/>
                <w:sz w:val="22"/>
                <w:szCs w:val="22"/>
              </w:rPr>
              <w:t xml:space="preserve">L’économie </w:t>
            </w:r>
            <w:proofErr w:type="gramStart"/>
            <w:r>
              <w:rPr>
                <w:rFonts w:eastAsiaTheme="minorEastAsia"/>
                <w:sz w:val="22"/>
                <w:szCs w:val="22"/>
              </w:rPr>
              <w:t xml:space="preserve">locale </w:t>
            </w:r>
            <w:ins w:id="8" w:author="Auteur inconnu" w:date="2025-09-05T14:41:00Z">
              <w:r>
                <w:rPr>
                  <w:rFonts w:eastAsiaTheme="minorEastAsia"/>
                  <w:sz w:val="22"/>
                  <w:szCs w:val="22"/>
                </w:rPr>
                <w:t xml:space="preserve"> en</w:t>
              </w:r>
              <w:proofErr w:type="gramEnd"/>
              <w:r>
                <w:rPr>
                  <w:rFonts w:eastAsiaTheme="minorEastAsia"/>
                  <w:sz w:val="22"/>
                  <w:szCs w:val="22"/>
                </w:rPr>
                <w:t xml:space="preserve"> priorit</w:t>
              </w:r>
            </w:ins>
            <w:ins w:id="9" w:author="Auteur inconnu" w:date="2025-09-05T14:42:00Z">
              <w:r>
                <w:rPr>
                  <w:rFonts w:eastAsiaTheme="minorEastAsia"/>
                  <w:sz w:val="22"/>
                  <w:szCs w:val="22"/>
                </w:rPr>
                <w:t>é</w:t>
              </w:r>
            </w:ins>
            <w:r>
              <w:rPr>
                <w:rFonts w:eastAsiaTheme="minorEastAsia"/>
                <w:sz w:val="22"/>
                <w:szCs w:val="22"/>
              </w:rPr>
              <w:t>: entreprises (installateurs), bureaux d’études,</w:t>
            </w:r>
          </w:p>
          <w:p w14:paraId="2210D1BA" w14:textId="77777777" w:rsidR="00F35499" w:rsidRDefault="00000000">
            <w:pPr>
              <w:pStyle w:val="Paragraphedeliste"/>
              <w:widowControl w:val="0"/>
              <w:numPr>
                <w:ilvl w:val="0"/>
                <w:numId w:val="15"/>
              </w:numPr>
              <w:rPr>
                <w:rFonts w:ascii="Aptos" w:eastAsia="Aptos" w:hAnsi="Aptos" w:cs="Aptos"/>
                <w:sz w:val="22"/>
                <w:szCs w:val="22"/>
              </w:rPr>
            </w:pPr>
            <w:proofErr w:type="gramStart"/>
            <w:r>
              <w:rPr>
                <w:rFonts w:eastAsiaTheme="minorEastAsia"/>
                <w:sz w:val="22"/>
                <w:szCs w:val="22"/>
              </w:rPr>
              <w:t>L'environnement  par</w:t>
            </w:r>
            <w:proofErr w:type="gramEnd"/>
            <w:r>
              <w:rPr>
                <w:rFonts w:eastAsiaTheme="minorEastAsia"/>
                <w:sz w:val="22"/>
                <w:szCs w:val="22"/>
              </w:rPr>
              <w:t xml:space="preserve"> la production d’énergie </w:t>
            </w:r>
            <w:proofErr w:type="spellStart"/>
            <w:r>
              <w:rPr>
                <w:rFonts w:eastAsiaTheme="minorEastAsia"/>
                <w:sz w:val="22"/>
                <w:szCs w:val="22"/>
              </w:rPr>
              <w:t>décarbonnée</w:t>
            </w:r>
            <w:proofErr w:type="spellEnd"/>
            <w:r>
              <w:rPr>
                <w:rFonts w:eastAsiaTheme="minorEastAsia"/>
                <w:sz w:val="22"/>
                <w:szCs w:val="22"/>
              </w:rPr>
              <w:t>, donc à tout le monde</w:t>
            </w:r>
          </w:p>
          <w:p w14:paraId="7A4A8523" w14:textId="77777777" w:rsidR="00F35499" w:rsidRDefault="00000000">
            <w:pPr>
              <w:pStyle w:val="Paragraphedeliste"/>
              <w:widowControl w:val="0"/>
              <w:numPr>
                <w:ilvl w:val="0"/>
                <w:numId w:val="15"/>
              </w:numPr>
              <w:rPr>
                <w:rFonts w:ascii="Aptos" w:eastAsia="Aptos" w:hAnsi="Aptos" w:cs="Aptos"/>
                <w:sz w:val="22"/>
                <w:szCs w:val="22"/>
              </w:rPr>
            </w:pPr>
            <w:r>
              <w:rPr>
                <w:rFonts w:eastAsiaTheme="minorEastAsia"/>
                <w:sz w:val="22"/>
                <w:szCs w:val="22"/>
              </w:rPr>
              <w:t>Les sociétaires par leur engagement dans un projet collectif de production locale d’énergie renouvelable.</w:t>
            </w:r>
          </w:p>
          <w:p w14:paraId="17E2953D" w14:textId="77777777" w:rsidR="00F35499" w:rsidRDefault="00000000">
            <w:pPr>
              <w:pStyle w:val="Paragraphedeliste"/>
              <w:widowControl w:val="0"/>
              <w:numPr>
                <w:ilvl w:val="0"/>
                <w:numId w:val="15"/>
              </w:numPr>
              <w:rPr>
                <w:rFonts w:eastAsiaTheme="minorEastAsia"/>
                <w:sz w:val="22"/>
                <w:szCs w:val="22"/>
              </w:rPr>
            </w:pPr>
            <w:r>
              <w:rPr>
                <w:rFonts w:eastAsiaTheme="minorEastAsia"/>
                <w:sz w:val="22"/>
                <w:szCs w:val="22"/>
              </w:rPr>
              <w:t>Aux sociétaires investisseurs qui placent leur épargne dans un projet éthique et bien défini</w:t>
            </w:r>
          </w:p>
          <w:p w14:paraId="6A841302" w14:textId="77777777" w:rsidR="00F35499" w:rsidRDefault="00000000">
            <w:pPr>
              <w:widowControl w:val="0"/>
              <w:numPr>
                <w:ilvl w:val="0"/>
                <w:numId w:val="15"/>
              </w:numPr>
              <w:rPr>
                <w:rFonts w:ascii="Aptos" w:eastAsia="Aptos" w:hAnsi="Aptos" w:cs="Aptos"/>
                <w:sz w:val="22"/>
                <w:szCs w:val="22"/>
              </w:rPr>
            </w:pPr>
            <w:r>
              <w:rPr>
                <w:rFonts w:eastAsiaTheme="minorEastAsia"/>
                <w:sz w:val="22"/>
                <w:szCs w:val="22"/>
              </w:rPr>
              <w:t>Les propriétaires du foncier, redevance pendant 20 ans puis les centrales photovoltaïques sont cédées gratuitement aux collectivités   et aux bailleurs privés</w:t>
            </w:r>
          </w:p>
          <w:p w14:paraId="67DA295D" w14:textId="77777777" w:rsidR="00F35499" w:rsidRDefault="00000000">
            <w:pPr>
              <w:widowControl w:val="0"/>
              <w:numPr>
                <w:ilvl w:val="0"/>
                <w:numId w:val="15"/>
              </w:numPr>
              <w:rPr>
                <w:rFonts w:ascii="Aptos" w:eastAsia="Aptos" w:hAnsi="Aptos" w:cs="Aptos"/>
                <w:sz w:val="22"/>
                <w:szCs w:val="22"/>
              </w:rPr>
            </w:pPr>
            <w:r>
              <w:rPr>
                <w:rFonts w:eastAsiaTheme="minorEastAsia"/>
                <w:sz w:val="22"/>
                <w:szCs w:val="22"/>
              </w:rPr>
              <w:t>Plutôt que de maximiser les profits financiers, l'objectif est de créer de la valeur (économique, sociale et environnementale) pour la communauté et son territoire</w:t>
            </w:r>
          </w:p>
          <w:p w14:paraId="3771B55E" w14:textId="77777777" w:rsidR="00F35499" w:rsidRDefault="00F35499">
            <w:pPr>
              <w:widowControl w:val="0"/>
              <w:rPr>
                <w:rFonts w:ascii="Aptos" w:eastAsia="Aptos" w:hAnsi="Aptos" w:cs="Aptos"/>
                <w:sz w:val="22"/>
                <w:szCs w:val="22"/>
              </w:rPr>
            </w:pPr>
          </w:p>
        </w:tc>
      </w:tr>
      <w:tr w:rsidR="00F35499" w14:paraId="4EC7778D" w14:textId="77777777">
        <w:trPr>
          <w:trHeight w:val="300"/>
        </w:trPr>
        <w:tc>
          <w:tcPr>
            <w:tcW w:w="4534" w:type="dxa"/>
            <w:tcBorders>
              <w:top w:val="single" w:sz="8" w:space="0" w:color="000000"/>
              <w:left w:val="single" w:sz="8" w:space="0" w:color="000000"/>
              <w:bottom w:val="single" w:sz="8" w:space="0" w:color="000000"/>
              <w:right w:val="single" w:sz="8" w:space="0" w:color="000000"/>
            </w:tcBorders>
          </w:tcPr>
          <w:p w14:paraId="7A2402A8" w14:textId="77777777" w:rsidR="00F35499" w:rsidRDefault="00000000">
            <w:pPr>
              <w:widowControl w:val="0"/>
            </w:pPr>
            <w:r>
              <w:lastRenderedPageBreak/>
              <w:t>2.4 Êtes-vous une communauté énergétique émergente ?</w:t>
            </w:r>
          </w:p>
          <w:p w14:paraId="5286D6F9" w14:textId="77777777" w:rsidR="00F35499" w:rsidRDefault="00000000">
            <w:pPr>
              <w:widowControl w:val="0"/>
            </w:pPr>
            <w:r>
              <w:rPr>
                <w:i/>
                <w:iCs/>
              </w:rPr>
              <w:t>S'agit-il du premier projet énergétique de votre communauté ?</w:t>
            </w:r>
          </w:p>
          <w:p w14:paraId="19F1F6AF" w14:textId="77777777" w:rsidR="00F35499" w:rsidRDefault="00000000">
            <w:pPr>
              <w:widowControl w:val="0"/>
            </w:pPr>
            <w:r>
              <w:rPr>
                <w:i/>
                <w:iCs/>
              </w:rPr>
              <w:t xml:space="preserve">Remarque : La facilité ENERCOM s'engage à soutenir les communautés énergétiques émergentes qui mettent en œuvre leur premier projet ainsi que de nouveaux types de projets issus </w:t>
            </w:r>
            <w:r>
              <w:rPr>
                <w:i/>
                <w:iCs/>
              </w:rPr>
              <w:lastRenderedPageBreak/>
              <w:t>d'énergies plus établies</w:t>
            </w:r>
          </w:p>
        </w:tc>
        <w:tc>
          <w:tcPr>
            <w:tcW w:w="9578" w:type="dxa"/>
            <w:tcBorders>
              <w:top w:val="single" w:sz="8" w:space="0" w:color="000000"/>
              <w:left w:val="single" w:sz="8" w:space="0" w:color="000000"/>
              <w:bottom w:val="single" w:sz="8" w:space="0" w:color="000000"/>
              <w:right w:val="single" w:sz="8" w:space="0" w:color="000000"/>
            </w:tcBorders>
          </w:tcPr>
          <w:p w14:paraId="72916473" w14:textId="77777777" w:rsidR="00F35499" w:rsidRDefault="00000000">
            <w:pPr>
              <w:widowControl w:val="0"/>
            </w:pPr>
            <w:ins w:id="10" w:author="Auteur inconnu" w:date="2025-09-05T14:42:00Z">
              <w:r>
                <w:lastRenderedPageBreak/>
                <w:t>Non, dans la mesure où la p</w:t>
              </w:r>
            </w:ins>
            <w:del w:id="11" w:author="Auteur inconnu" w:date="2025-09-05T14:42:00Z">
              <w:r>
                <w:delText>P</w:delText>
              </w:r>
            </w:del>
            <w:r>
              <w:t xml:space="preserve">remière centrale </w:t>
            </w:r>
            <w:proofErr w:type="spellStart"/>
            <w:r>
              <w:t>i</w:t>
            </w:r>
            <w:del w:id="12" w:author="Auteur inconnu" w:date="2025-09-05T14:43:00Z">
              <w:r>
                <w:delText>l y a</w:delText>
              </w:r>
            </w:del>
            <w:ins w:id="13" w:author="Auteur inconnu" w:date="2025-09-05T14:43:00Z">
              <w:r>
                <w:t>date</w:t>
              </w:r>
              <w:proofErr w:type="spellEnd"/>
              <w:r>
                <w:t xml:space="preserve"> de</w:t>
              </w:r>
            </w:ins>
            <w:r>
              <w:t xml:space="preserve"> 7 ans, 2 dernières </w:t>
            </w:r>
            <w:del w:id="14" w:author="Auteur inconnu" w:date="2025-09-05T14:43:00Z">
              <w:r>
                <w:delText>en</w:delText>
              </w:r>
            </w:del>
            <w:proofErr w:type="spellStart"/>
            <w:proofErr w:type="gramStart"/>
            <w:ins w:id="15" w:author="Auteur inconnu" w:date="2025-09-05T14:43:00Z">
              <w:r>
                <w:t>on</w:t>
              </w:r>
              <w:proofErr w:type="spellEnd"/>
              <w:proofErr w:type="gramEnd"/>
              <w:r>
                <w:t xml:space="preserve"> été réalisées en</w:t>
              </w:r>
            </w:ins>
            <w:r>
              <w:t xml:space="preserve"> 2025 </w:t>
            </w:r>
            <w:ins w:id="16" w:author="Auteur inconnu" w:date="2025-09-05T14:43:00Z">
              <w:r>
                <w:t>–</w:t>
              </w:r>
            </w:ins>
            <w:r>
              <w:t xml:space="preserve"> </w:t>
            </w:r>
            <w:ins w:id="17" w:author="Auteur inconnu" w:date="2025-09-05T14:43:00Z">
              <w:r>
                <w:t>Oui, si l’on regarde la taille de la société</w:t>
              </w:r>
            </w:ins>
            <w:r>
              <w:t>18 Petits projets 340 kWc installés au total (400 kWc prévus fin 2025)</w:t>
            </w:r>
            <w:ins w:id="18" w:author="Auteur inconnu" w:date="2025-09-05T14:43:00Z">
              <w:r>
                <w:t xml:space="preserve"> pour 60 KE </w:t>
              </w:r>
            </w:ins>
            <w:ins w:id="19" w:author="Auteur inconnu" w:date="2025-09-05T14:44:00Z">
              <w:r>
                <w:t>de production annuelle.</w:t>
              </w:r>
            </w:ins>
            <w:del w:id="20" w:author="Auteur inconnu" w:date="2025-09-05T14:43:00Z">
              <w:r>
                <w:delText>.</w:delText>
              </w:r>
            </w:del>
          </w:p>
        </w:tc>
      </w:tr>
    </w:tbl>
    <w:p w14:paraId="55424C17" w14:textId="77777777" w:rsidR="00F35499" w:rsidRDefault="00F35499"/>
    <w:p w14:paraId="6B6DEF76" w14:textId="77777777" w:rsidR="00F35499" w:rsidRDefault="00000000">
      <w:r>
        <w:t>19</w:t>
      </w:r>
    </w:p>
    <w:p w14:paraId="73886B4A" w14:textId="77777777" w:rsidR="00F35499" w:rsidRDefault="00F35499"/>
    <w:p w14:paraId="5388E59A" w14:textId="77777777" w:rsidR="00F35499" w:rsidRDefault="00F35499"/>
    <w:tbl>
      <w:tblPr>
        <w:tblW w:w="13988" w:type="dxa"/>
        <w:tblInd w:w="22" w:type="dxa"/>
        <w:tblLayout w:type="fixed"/>
        <w:tblCellMar>
          <w:top w:w="15" w:type="dxa"/>
          <w:left w:w="15" w:type="dxa"/>
          <w:bottom w:w="15" w:type="dxa"/>
          <w:right w:w="15" w:type="dxa"/>
        </w:tblCellMar>
        <w:tblLook w:val="04A0" w:firstRow="1" w:lastRow="0" w:firstColumn="1" w:lastColumn="0" w:noHBand="0" w:noVBand="1"/>
      </w:tblPr>
      <w:tblGrid>
        <w:gridCol w:w="4432"/>
        <w:gridCol w:w="9556"/>
      </w:tblGrid>
      <w:tr w:rsidR="00F35499" w14:paraId="4A5D1103" w14:textId="77777777">
        <w:trPr>
          <w:trHeight w:val="300"/>
          <w:ins w:id="21" w:author="Jean-Paul" w:date="2025-09-01T20:21:00Z"/>
        </w:trPr>
        <w:tc>
          <w:tcPr>
            <w:tcW w:w="4432" w:type="dxa"/>
            <w:tcBorders>
              <w:top w:val="single" w:sz="6" w:space="0" w:color="000000"/>
              <w:left w:val="single" w:sz="6" w:space="0" w:color="000000"/>
              <w:bottom w:val="single" w:sz="6" w:space="0" w:color="000000"/>
              <w:right w:val="single" w:sz="6" w:space="0" w:color="000000"/>
            </w:tcBorders>
            <w:shd w:val="clear" w:color="auto" w:fill="auto"/>
          </w:tcPr>
          <w:p w14:paraId="45DD1831"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2.5 Nombre de membres</w:t>
            </w:r>
          </w:p>
          <w:p w14:paraId="4DF5E212"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i/>
                <w:iCs/>
                <w:kern w:val="0"/>
                <w:lang w:eastAsia="fr-FR"/>
                <w14:ligatures w14:val="none"/>
              </w:rPr>
              <w:t>Combien de membres consommez votre énergie</w:t>
            </w:r>
          </w:p>
          <w:p w14:paraId="6CEEB74F"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proofErr w:type="gramStart"/>
            <w:r>
              <w:rPr>
                <w:rFonts w:eastAsia="Times New Roman" w:cs="Times New Roman"/>
                <w:i/>
                <w:iCs/>
                <w:kern w:val="0"/>
                <w:lang w:eastAsia="fr-FR"/>
                <w14:ligatures w14:val="none"/>
              </w:rPr>
              <w:t>la</w:t>
            </w:r>
            <w:proofErr w:type="gramEnd"/>
            <w:r>
              <w:rPr>
                <w:rFonts w:eastAsia="Times New Roman" w:cs="Times New Roman"/>
                <w:i/>
                <w:iCs/>
                <w:kern w:val="0"/>
                <w:lang w:eastAsia="fr-FR"/>
                <w14:ligatures w14:val="none"/>
              </w:rPr>
              <w:t xml:space="preserve"> communauté ont actuellement ?</w:t>
            </w:r>
          </w:p>
        </w:tc>
        <w:tc>
          <w:tcPr>
            <w:tcW w:w="9555" w:type="dxa"/>
            <w:tcBorders>
              <w:top w:val="single" w:sz="6" w:space="0" w:color="000000"/>
              <w:left w:val="single" w:sz="6" w:space="0" w:color="000000"/>
              <w:bottom w:val="single" w:sz="6" w:space="0" w:color="000000"/>
              <w:right w:val="single" w:sz="6" w:space="0" w:color="000000"/>
            </w:tcBorders>
            <w:shd w:val="clear" w:color="auto" w:fill="auto"/>
          </w:tcPr>
          <w:p w14:paraId="1CFB4BAF"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Veuillez indiquer le total pour tous les types de membres de votre communauté : particuliers, municipalités, associations, entreprises</w:t>
            </w:r>
          </w:p>
          <w:p w14:paraId="6F934752"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462 membres au 31/12/2024 :</w:t>
            </w:r>
          </w:p>
          <w:p w14:paraId="00241153" w14:textId="77777777" w:rsidR="00F35499" w:rsidRDefault="00000000">
            <w:pPr>
              <w:widowControl w:val="0"/>
              <w:spacing w:after="0" w:line="240" w:lineRule="auto"/>
              <w:ind w:left="72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color w:val="000000"/>
                <w:kern w:val="0"/>
                <w:lang w:eastAsia="fr-FR"/>
                <w14:ligatures w14:val="none"/>
              </w:rPr>
              <w:t>Répartition :</w:t>
            </w:r>
          </w:p>
          <w:p w14:paraId="02B94C70" w14:textId="77777777" w:rsidR="00F35499" w:rsidRDefault="00F35499">
            <w:pPr>
              <w:widowControl w:val="0"/>
              <w:spacing w:after="0" w:line="240" w:lineRule="auto"/>
              <w:textAlignment w:val="baseline"/>
              <w:rPr>
                <w:rFonts w:ascii="Times New Roman" w:eastAsia="Times New Roman" w:hAnsi="Times New Roman" w:cs="Times New Roman"/>
                <w:kern w:val="0"/>
                <w:lang w:eastAsia="fr-FR"/>
                <w14:ligatures w14:val="none"/>
              </w:rPr>
            </w:pPr>
          </w:p>
          <w:p w14:paraId="19B60968" w14:textId="77777777" w:rsidR="00F35499" w:rsidRDefault="00000000">
            <w:pPr>
              <w:widowControl w:val="0"/>
              <w:numPr>
                <w:ilvl w:val="0"/>
                <w:numId w:val="17"/>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color w:val="000000"/>
                <w:kern w:val="0"/>
                <w:lang w:eastAsia="fr-FR"/>
                <w14:ligatures w14:val="none"/>
              </w:rPr>
              <w:t>448 dans la catégorie citoyenne dont 2 agriculteurs accueillant une centrale photovoltaïque</w:t>
            </w:r>
          </w:p>
          <w:p w14:paraId="77939CC7" w14:textId="77777777" w:rsidR="00F35499" w:rsidRDefault="00000000">
            <w:pPr>
              <w:widowControl w:val="0"/>
              <w:numPr>
                <w:ilvl w:val="0"/>
                <w:numId w:val="18"/>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color w:val="000000"/>
                <w:kern w:val="0"/>
                <w:lang w:eastAsia="fr-FR"/>
                <w14:ligatures w14:val="none"/>
              </w:rPr>
              <w:t>7 collectivités accueillant des centrales photovoltaïques sur les toits de bâtiments publics dans la catégorie des hébergeurs de droit public</w:t>
            </w:r>
          </w:p>
          <w:p w14:paraId="74F27F94" w14:textId="77777777" w:rsidR="00F35499" w:rsidRDefault="00000000">
            <w:pPr>
              <w:widowControl w:val="0"/>
              <w:numPr>
                <w:ilvl w:val="0"/>
                <w:numId w:val="19"/>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color w:val="000000"/>
                <w:kern w:val="0"/>
                <w:lang w:eastAsia="fr-FR"/>
                <w14:ligatures w14:val="none"/>
              </w:rPr>
              <w:t>7 dans la catégorie des entreprises</w:t>
            </w:r>
          </w:p>
          <w:p w14:paraId="16154DF9" w14:textId="77777777" w:rsidR="00F35499" w:rsidRDefault="00F35499">
            <w:pPr>
              <w:widowControl w:val="0"/>
              <w:spacing w:after="0" w:line="240" w:lineRule="auto"/>
              <w:textAlignment w:val="baseline"/>
              <w:rPr>
                <w:rFonts w:ascii="Times New Roman" w:eastAsia="Times New Roman" w:hAnsi="Times New Roman" w:cs="Times New Roman"/>
                <w:kern w:val="0"/>
                <w:lang w:eastAsia="fr-FR"/>
                <w14:ligatures w14:val="none"/>
              </w:rPr>
            </w:pPr>
          </w:p>
        </w:tc>
      </w:tr>
    </w:tbl>
    <w:p w14:paraId="6F628BD6" w14:textId="77777777" w:rsidR="00F35499" w:rsidRDefault="00F35499"/>
    <w:tbl>
      <w:tblPr>
        <w:tblW w:w="15443" w:type="dxa"/>
        <w:tblInd w:w="22" w:type="dxa"/>
        <w:tblLayout w:type="fixed"/>
        <w:tblCellMar>
          <w:top w:w="15" w:type="dxa"/>
          <w:left w:w="15" w:type="dxa"/>
          <w:bottom w:w="15" w:type="dxa"/>
          <w:right w:w="15" w:type="dxa"/>
        </w:tblCellMar>
        <w:tblLook w:val="04A0" w:firstRow="1" w:lastRow="0" w:firstColumn="1" w:lastColumn="0" w:noHBand="0" w:noVBand="1"/>
      </w:tblPr>
      <w:tblGrid>
        <w:gridCol w:w="4504"/>
        <w:gridCol w:w="10939"/>
      </w:tblGrid>
      <w:tr w:rsidR="00F35499" w14:paraId="4503C535" w14:textId="77777777">
        <w:trPr>
          <w:trHeight w:val="300"/>
        </w:trPr>
        <w:tc>
          <w:tcPr>
            <w:tcW w:w="4504" w:type="dxa"/>
            <w:tcBorders>
              <w:top w:val="single" w:sz="6" w:space="0" w:color="000000"/>
              <w:left w:val="single" w:sz="6" w:space="0" w:color="000000"/>
              <w:bottom w:val="single" w:sz="6" w:space="0" w:color="000000"/>
              <w:right w:val="single" w:sz="6" w:space="0" w:color="000000"/>
            </w:tcBorders>
            <w:shd w:val="clear" w:color="auto" w:fill="auto"/>
          </w:tcPr>
          <w:p w14:paraId="329B723A"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2.6 Types de membres</w:t>
            </w:r>
          </w:p>
          <w:p w14:paraId="1079DAB0"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i/>
                <w:iCs/>
                <w:kern w:val="0"/>
                <w:lang w:eastAsia="fr-FR"/>
                <w14:ligatures w14:val="none"/>
              </w:rPr>
              <w:t>S'il vous plaît, dites-nous qui peut devenir membre de votre communauté énergétique.</w:t>
            </w:r>
          </w:p>
        </w:tc>
        <w:tc>
          <w:tcPr>
            <w:tcW w:w="10938" w:type="dxa"/>
            <w:tcBorders>
              <w:top w:val="single" w:sz="6" w:space="0" w:color="000000"/>
              <w:left w:val="single" w:sz="6" w:space="0" w:color="000000"/>
              <w:bottom w:val="single" w:sz="6" w:space="0" w:color="000000"/>
              <w:right w:val="single" w:sz="6" w:space="0" w:color="000000"/>
            </w:tcBorders>
            <w:shd w:val="clear" w:color="auto" w:fill="auto"/>
          </w:tcPr>
          <w:p w14:paraId="2DC74D95"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Liste déroulante :</w:t>
            </w:r>
          </w:p>
          <w:p w14:paraId="51F81715"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Particuliers/citoyens</w:t>
            </w:r>
          </w:p>
          <w:p w14:paraId="359A652F"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Petites et moyennes entreprises</w:t>
            </w:r>
          </w:p>
          <w:p w14:paraId="7F288CC5"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Grandes entreprises</w:t>
            </w:r>
          </w:p>
          <w:p w14:paraId="51AD5375"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Organisations et associations à but non lucratif</w:t>
            </w:r>
          </w:p>
          <w:p w14:paraId="01678CF2"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lastRenderedPageBreak/>
              <w:t>● Autorités locales</w:t>
            </w:r>
          </w:p>
          <w:p w14:paraId="7C96C06E"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Autorités régionales</w:t>
            </w:r>
          </w:p>
          <w:p w14:paraId="3E6135B9"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Agences de l'énergie</w:t>
            </w:r>
          </w:p>
          <w:p w14:paraId="3256BFAB"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Entreprises énergétiques</w:t>
            </w:r>
          </w:p>
        </w:tc>
      </w:tr>
      <w:tr w:rsidR="00F35499" w14:paraId="3362777E" w14:textId="77777777">
        <w:trPr>
          <w:trHeight w:val="300"/>
        </w:trPr>
        <w:tc>
          <w:tcPr>
            <w:tcW w:w="4504" w:type="dxa"/>
            <w:tcBorders>
              <w:top w:val="single" w:sz="6" w:space="0" w:color="000000"/>
              <w:left w:val="single" w:sz="6" w:space="0" w:color="000000"/>
              <w:bottom w:val="single" w:sz="6" w:space="0" w:color="000000"/>
              <w:right w:val="single" w:sz="6" w:space="0" w:color="000000"/>
            </w:tcBorders>
            <w:shd w:val="clear" w:color="auto" w:fill="auto"/>
          </w:tcPr>
          <w:p w14:paraId="3CB16409" w14:textId="77777777" w:rsidR="00F35499" w:rsidRDefault="00000000">
            <w:pPr>
              <w:pStyle w:val="paragraph"/>
              <w:widowControl w:val="0"/>
              <w:spacing w:beforeAutospacing="0" w:afterAutospacing="0"/>
              <w:textAlignment w:val="baseline"/>
              <w:rPr>
                <w:rStyle w:val="eop"/>
                <w:rFonts w:ascii="Aptos" w:eastAsiaTheme="majorEastAsia" w:hAnsi="Aptos"/>
              </w:rPr>
            </w:pPr>
            <w:r>
              <w:rPr>
                <w:rStyle w:val="normaltextrun"/>
                <w:rFonts w:ascii="Aptos" w:eastAsiaTheme="majorEastAsia" w:hAnsi="Aptos"/>
              </w:rPr>
              <w:lastRenderedPageBreak/>
              <w:t>2.7 Structure de gouvernance et processus décisionnels</w:t>
            </w:r>
          </w:p>
          <w:p w14:paraId="7C5788AE" w14:textId="77777777" w:rsidR="00F35499" w:rsidRDefault="00000000">
            <w:pPr>
              <w:pStyle w:val="paragraph"/>
              <w:widowControl w:val="0"/>
              <w:spacing w:beforeAutospacing="0" w:afterAutospacing="0"/>
              <w:textAlignment w:val="baseline"/>
              <w:rPr>
                <w:rStyle w:val="eop"/>
                <w:rFonts w:ascii="Aptos" w:eastAsiaTheme="majorEastAsia" w:hAnsi="Aptos"/>
              </w:rPr>
            </w:pPr>
            <w:r>
              <w:rPr>
                <w:rStyle w:val="normaltextrun"/>
                <w:rFonts w:ascii="Aptos" w:eastAsiaTheme="majorEastAsia" w:hAnsi="Aptos"/>
                <w:i/>
                <w:iCs/>
              </w:rPr>
              <w:t>Veuillez donner un aperçu de la structure de gouvernance et des processus décisionnels de votre communauté énergétique. Votre réponse devrait :</w:t>
            </w:r>
          </w:p>
          <w:p w14:paraId="45236C21" w14:textId="77777777" w:rsidR="00F35499" w:rsidRDefault="00000000">
            <w:pPr>
              <w:pStyle w:val="paragraph"/>
              <w:widowControl w:val="0"/>
              <w:spacing w:beforeAutospacing="0" w:afterAutospacing="0"/>
              <w:textAlignment w:val="baseline"/>
              <w:rPr>
                <w:rStyle w:val="eop"/>
                <w:rFonts w:ascii="Aptos" w:eastAsiaTheme="majorEastAsia" w:hAnsi="Aptos"/>
              </w:rPr>
            </w:pPr>
            <w:r>
              <w:rPr>
                <w:rStyle w:val="normaltextrun"/>
                <w:rFonts w:ascii="Aptos" w:eastAsiaTheme="majorEastAsia" w:hAnsi="Aptos"/>
                <w:i/>
                <w:iCs/>
              </w:rPr>
              <w:t>1) Décrivez les organes directeurs, leurs rôles et leurs responsabilités. Le cas échéant, veuillez joindre une représentation visuelle (p. ex., un organigramme) pour illustrer cette structure.</w:t>
            </w:r>
          </w:p>
          <w:p w14:paraId="7AF7FDA2" w14:textId="77777777" w:rsidR="00F35499" w:rsidRDefault="00000000">
            <w:pPr>
              <w:pStyle w:val="paragraph"/>
              <w:widowControl w:val="0"/>
              <w:spacing w:beforeAutospacing="0" w:afterAutospacing="0"/>
              <w:textAlignment w:val="baseline"/>
              <w:rPr>
                <w:rStyle w:val="eop"/>
                <w:rFonts w:ascii="Aptos" w:eastAsiaTheme="majorEastAsia" w:hAnsi="Aptos"/>
              </w:rPr>
            </w:pPr>
            <w:r>
              <w:rPr>
                <w:rStyle w:val="normaltextrun"/>
                <w:rFonts w:ascii="Aptos" w:eastAsiaTheme="majorEastAsia" w:hAnsi="Aptos"/>
                <w:i/>
                <w:iCs/>
              </w:rPr>
              <w:t>2) Expliquez les règles d'adhésion, le processus d'adhésion à votre communauté énergétique et les critères d'adhésion à chaque organe directeur.</w:t>
            </w:r>
          </w:p>
          <w:p w14:paraId="16CA3347" w14:textId="77777777" w:rsidR="00F35499" w:rsidRDefault="00000000">
            <w:pPr>
              <w:widowControl w:val="0"/>
              <w:spacing w:line="240" w:lineRule="auto"/>
              <w:textAlignment w:val="baseline"/>
              <w:rPr>
                <w:rFonts w:ascii="Aptos" w:eastAsia="Times New Roman" w:hAnsi="Aptos" w:cs="Times New Roman"/>
                <w:kern w:val="0"/>
                <w:lang w:eastAsia="fr-FR"/>
                <w14:ligatures w14:val="none"/>
              </w:rPr>
            </w:pPr>
            <w:r>
              <w:rPr>
                <w:rStyle w:val="normaltextrun"/>
                <w:i/>
                <w:iCs/>
              </w:rPr>
              <w:t>3) Décrivez comment les décisions sont prises au sein de votre communauté énergétique. Incluez des détails sur les décisions stratégiques, opérationnelles et administratives, en précisant qui les prend et par quels systèmes de vote ou processus de consultation.</w:t>
            </w:r>
          </w:p>
        </w:tc>
        <w:tc>
          <w:tcPr>
            <w:tcW w:w="10938" w:type="dxa"/>
            <w:tcBorders>
              <w:top w:val="single" w:sz="6" w:space="0" w:color="000000"/>
              <w:left w:val="single" w:sz="6" w:space="0" w:color="000000"/>
              <w:bottom w:val="single" w:sz="6" w:space="0" w:color="000000"/>
              <w:right w:val="single" w:sz="6" w:space="0" w:color="000000"/>
            </w:tcBorders>
            <w:shd w:val="clear" w:color="auto" w:fill="auto"/>
          </w:tcPr>
          <w:p w14:paraId="661DF558" w14:textId="77777777" w:rsidR="00F35499" w:rsidRDefault="00000000">
            <w:pPr>
              <w:pStyle w:val="paragraph"/>
              <w:widowControl w:val="0"/>
              <w:spacing w:after="280"/>
              <w:textAlignment w:val="baseline"/>
              <w:rPr>
                <w:del w:id="22" w:author="Auteur inconnu" w:date="2025-09-05T14:44:00Z"/>
                <w:rStyle w:val="normaltextrun"/>
                <w:rFonts w:ascii="Aptos" w:hAnsi="Aptos"/>
              </w:rPr>
            </w:pPr>
            <w:proofErr w:type="gramStart"/>
            <w:r>
              <w:rPr>
                <w:rStyle w:val="normaltextrun"/>
                <w:rFonts w:ascii="Aptos" w:eastAsiaTheme="majorEastAsia" w:hAnsi="Aptos"/>
                <w:color w:val="D13438"/>
              </w:rPr>
              <w:t>PREAMBULE:</w:t>
            </w:r>
            <w:proofErr w:type="gramEnd"/>
            <w:r>
              <w:rPr>
                <w:rStyle w:val="normaltextrun"/>
                <w:rFonts w:ascii="Aptos" w:eastAsiaTheme="majorEastAsia" w:hAnsi="Aptos"/>
                <w:color w:val="D13438"/>
              </w:rPr>
              <w:t>  L’ensemble des sociétaires impliqués dans la réalisation des actions de l’entreprise et dans la gouvernance de la société n’ont aucun dessein profitable, car ils sont tous des BENEVOLES</w:t>
            </w:r>
            <w:del w:id="23" w:author="Auteur inconnu" w:date="2025-09-05T14:44:00Z">
              <w:r>
                <w:rPr>
                  <w:rStyle w:val="normaltextrun"/>
                  <w:rFonts w:ascii="Aptos" w:eastAsiaTheme="majorEastAsia" w:hAnsi="Aptos"/>
                  <w:color w:val="D13438"/>
                </w:rPr>
                <w:delText>.</w:delText>
              </w:r>
            </w:del>
          </w:p>
          <w:p w14:paraId="265A26E8" w14:textId="77777777" w:rsidR="00F35499" w:rsidRDefault="00F35499">
            <w:pPr>
              <w:pStyle w:val="paragraph"/>
              <w:widowControl w:val="0"/>
              <w:spacing w:after="280"/>
              <w:textAlignment w:val="baseline"/>
              <w:rPr>
                <w:rStyle w:val="normaltextrun"/>
                <w:rFonts w:ascii="Aptos" w:hAnsi="Aptos"/>
              </w:rPr>
            </w:pPr>
          </w:p>
          <w:p w14:paraId="6B93685F" w14:textId="77777777" w:rsidR="00F35499" w:rsidRDefault="00000000">
            <w:pPr>
              <w:pStyle w:val="paragraph"/>
              <w:widowControl w:val="0"/>
              <w:spacing w:before="280" w:after="280"/>
              <w:ind w:left="360"/>
              <w:textAlignment w:val="baseline"/>
              <w:rPr>
                <w:rFonts w:ascii="Aptos" w:hAnsi="Aptos"/>
              </w:rPr>
            </w:pPr>
            <w:r>
              <w:rPr>
                <w:rStyle w:val="normaltextrun"/>
                <w:rFonts w:ascii="Aptos" w:eastAsiaTheme="majorEastAsia" w:hAnsi="Aptos"/>
                <w:color w:val="D13438"/>
              </w:rPr>
              <w:t xml:space="preserve">1 ORGANISATION </w:t>
            </w:r>
            <w:proofErr w:type="gramStart"/>
            <w:r>
              <w:rPr>
                <w:rStyle w:val="normaltextrun"/>
                <w:rFonts w:ascii="Aptos" w:eastAsiaTheme="majorEastAsia" w:hAnsi="Aptos"/>
                <w:color w:val="D13438"/>
              </w:rPr>
              <w:t>GENERALE:</w:t>
            </w:r>
            <w:proofErr w:type="gramEnd"/>
          </w:p>
          <w:p w14:paraId="1117F967" w14:textId="77777777" w:rsidR="00F35499" w:rsidRDefault="00000000">
            <w:pPr>
              <w:pStyle w:val="paragraph"/>
              <w:widowControl w:val="0"/>
              <w:numPr>
                <w:ilvl w:val="1"/>
                <w:numId w:val="20"/>
              </w:numPr>
              <w:spacing w:before="280" w:after="280"/>
              <w:textAlignment w:val="baseline"/>
              <w:rPr>
                <w:rFonts w:ascii="Aptos" w:hAnsi="Aptos"/>
              </w:rPr>
            </w:pPr>
            <w:r>
              <w:rPr>
                <w:rStyle w:val="normaltextrun"/>
                <w:rFonts w:ascii="Aptos" w:eastAsiaTheme="majorEastAsia" w:hAnsi="Aptos"/>
                <w:color w:val="D13438"/>
              </w:rPr>
              <w:t xml:space="preserve">L'assemblée </w:t>
            </w:r>
            <w:proofErr w:type="gramStart"/>
            <w:r>
              <w:rPr>
                <w:rStyle w:val="normaltextrun"/>
                <w:rFonts w:ascii="Aptos" w:eastAsiaTheme="majorEastAsia" w:hAnsi="Aptos"/>
                <w:color w:val="D13438"/>
              </w:rPr>
              <w:t>générale:</w:t>
            </w:r>
            <w:proofErr w:type="gramEnd"/>
          </w:p>
          <w:p w14:paraId="5FC7A5AE" w14:textId="77777777" w:rsidR="00F35499" w:rsidRDefault="00000000">
            <w:pPr>
              <w:pStyle w:val="paragraph"/>
              <w:widowControl w:val="0"/>
              <w:spacing w:beforeAutospacing="0" w:after="0" w:afterAutospacing="0"/>
              <w:ind w:left="720"/>
              <w:textAlignment w:val="baseline"/>
              <w:rPr>
                <w:rStyle w:val="eop"/>
                <w:rFonts w:ascii="Aptos" w:eastAsiaTheme="majorEastAsia" w:hAnsi="Aptos"/>
              </w:rPr>
            </w:pPr>
            <w:r>
              <w:rPr>
                <w:rStyle w:val="normaltextrun"/>
                <w:rFonts w:ascii="Aptos" w:eastAsiaTheme="majorEastAsia" w:hAnsi="Aptos"/>
              </w:rPr>
              <w:t>L’assemblée générale ordinaire prend toutes les décisions autres que celles qui sont réservées à la compétence de l’assemblée générale extraordinaire par la loi.</w:t>
            </w:r>
          </w:p>
          <w:p w14:paraId="092BE612" w14:textId="77777777" w:rsidR="00F35499" w:rsidRDefault="00000000">
            <w:pPr>
              <w:pStyle w:val="paragraph"/>
              <w:widowControl w:val="0"/>
              <w:spacing w:beforeAutospacing="0" w:after="0" w:afterAutospacing="0"/>
              <w:ind w:left="720"/>
              <w:textAlignment w:val="baseline"/>
            </w:pPr>
            <w:r>
              <w:rPr>
                <w:rStyle w:val="normaltextrun"/>
                <w:rFonts w:ascii="Aptos" w:eastAsiaTheme="majorEastAsia" w:hAnsi="Aptos"/>
              </w:rPr>
              <w:t xml:space="preserve">Elle exerce les pouvoirs qui lui sont conférés par la loi </w:t>
            </w:r>
            <w:r>
              <w:rPr>
                <w:rStyle w:val="normaltextrun"/>
                <w:rFonts w:ascii="Aptos" w:eastAsiaTheme="majorEastAsia" w:hAnsi="Aptos"/>
                <w:strike/>
                <w:rPrChange w:id="24" w:author="Auteur inconnu" w:date="2025-09-05T14:44:00Z">
                  <w:rPr/>
                </w:rPrChange>
              </w:rPr>
              <w:t xml:space="preserve">et notamment </w:t>
            </w:r>
            <w:proofErr w:type="gramStart"/>
            <w:r>
              <w:rPr>
                <w:rStyle w:val="normaltextrun"/>
                <w:rFonts w:ascii="Aptos" w:eastAsiaTheme="majorEastAsia" w:hAnsi="Aptos"/>
                <w:strike/>
                <w:rPrChange w:id="25" w:author="Auteur inconnu" w:date="2025-09-05T14:44:00Z">
                  <w:rPr/>
                </w:rPrChange>
              </w:rPr>
              <w:t>:</w:t>
            </w:r>
            <w:r>
              <w:rPr>
                <w:rStyle w:val="eop"/>
                <w:rFonts w:ascii="Aptos" w:eastAsiaTheme="majorEastAsia" w:hAnsi="Aptos"/>
                <w:strike/>
                <w:rPrChange w:id="26" w:author="Auteur inconnu" w:date="2025-09-05T14:44:00Z">
                  <w:rPr/>
                </w:rPrChange>
              </w:rPr>
              <w:t> </w:t>
            </w:r>
            <w:ins w:id="27" w:author="Auteur inconnu" w:date="2025-09-05T14:44:00Z">
              <w:r>
                <w:rPr>
                  <w:rStyle w:val="eop"/>
                  <w:rFonts w:ascii="Aptos" w:eastAsiaTheme="majorEastAsia" w:hAnsi="Aptos"/>
                  <w:strike/>
                </w:rPr>
                <w:t>,</w:t>
              </w:r>
              <w:proofErr w:type="gramEnd"/>
              <w:r>
                <w:rPr>
                  <w:rStyle w:val="eop"/>
                  <w:rFonts w:ascii="Aptos" w:eastAsiaTheme="majorEastAsia" w:hAnsi="Aptos"/>
                  <w:strike/>
                </w:rPr>
                <w:t xml:space="preserve"> par exemple</w:t>
              </w:r>
            </w:ins>
          </w:p>
          <w:p w14:paraId="7425FC8E" w14:textId="77777777" w:rsidR="00F35499" w:rsidRDefault="00000000">
            <w:pPr>
              <w:pStyle w:val="paragraph"/>
              <w:widowControl w:val="0"/>
              <w:numPr>
                <w:ilvl w:val="0"/>
                <w:numId w:val="25"/>
              </w:numPr>
              <w:spacing w:before="280" w:after="280"/>
              <w:ind w:left="1440" w:firstLine="0"/>
              <w:textAlignment w:val="baseline"/>
              <w:rPr>
                <w:rFonts w:ascii="Aptos" w:hAnsi="Aptos"/>
              </w:rPr>
            </w:pPr>
            <w:ins w:id="28" w:author="Auteur inconnu" w:date="2025-09-05T14:44:00Z">
              <w:r>
                <w:rPr>
                  <w:rStyle w:val="normaltextrun"/>
                  <w:rFonts w:ascii="Aptos" w:eastAsiaTheme="majorEastAsia" w:hAnsi="Aptos"/>
                </w:rPr>
                <w:t>Elle</w:t>
              </w:r>
            </w:ins>
            <w:r>
              <w:rPr>
                <w:rStyle w:val="normaltextrun"/>
                <w:rFonts w:ascii="Aptos" w:eastAsiaTheme="majorEastAsia" w:hAnsi="Aptos"/>
              </w:rPr>
              <w:t> approuve ou redresse les comptes,</w:t>
            </w:r>
          </w:p>
          <w:p w14:paraId="7056C061" w14:textId="1452D74C" w:rsidR="00F35499" w:rsidRDefault="00000000">
            <w:pPr>
              <w:pStyle w:val="paragraph"/>
              <w:widowControl w:val="0"/>
              <w:numPr>
                <w:ilvl w:val="0"/>
                <w:numId w:val="26"/>
              </w:numPr>
              <w:spacing w:before="280" w:after="280"/>
              <w:ind w:left="1440" w:firstLine="0"/>
              <w:textAlignment w:val="baseline"/>
              <w:rPr>
                <w:rFonts w:ascii="Aptos" w:hAnsi="Aptos"/>
              </w:rPr>
            </w:pPr>
            <w:r>
              <w:rPr>
                <w:rStyle w:val="normaltextrun"/>
                <w:rFonts w:ascii="Aptos" w:eastAsiaTheme="majorEastAsia" w:hAnsi="Aptos"/>
              </w:rPr>
              <w:t> </w:t>
            </w:r>
            <w:ins w:id="29" w:author="Auteur inconnu" w:date="2025-09-05T14:45:00Z">
              <w:r w:rsidR="00F33141">
                <w:rPr>
                  <w:rStyle w:val="normaltextrun"/>
                  <w:rFonts w:ascii="Aptos" w:eastAsiaTheme="majorEastAsia" w:hAnsi="Aptos"/>
                </w:rPr>
                <w:t>E</w:t>
              </w:r>
              <w:r>
                <w:rPr>
                  <w:rStyle w:val="normaltextrun"/>
                  <w:rFonts w:ascii="Aptos" w:eastAsiaTheme="majorEastAsia" w:hAnsi="Aptos"/>
                </w:rPr>
                <w:t>lle</w:t>
              </w:r>
            </w:ins>
            <w:ins w:id="30" w:author="Rozenn Irvoas" w:date="2025-09-06T17:15:00Z">
              <w:r w:rsidR="00F33141">
                <w:rPr>
                  <w:rStyle w:val="normaltextrun"/>
                  <w:rFonts w:ascii="Aptos" w:eastAsiaTheme="majorEastAsia" w:hAnsi="Aptos"/>
                </w:rPr>
                <w:t xml:space="preserve"> </w:t>
              </w:r>
            </w:ins>
            <w:r>
              <w:rPr>
                <w:rStyle w:val="normaltextrun"/>
                <w:rFonts w:ascii="Aptos" w:eastAsiaTheme="majorEastAsia" w:hAnsi="Aptos"/>
              </w:rPr>
              <w:t>fixe les orientations générales de la coopérative,</w:t>
            </w:r>
          </w:p>
          <w:p w14:paraId="4B1F3F8D" w14:textId="77777777" w:rsidR="00F35499" w:rsidRDefault="00000000">
            <w:pPr>
              <w:pStyle w:val="paragraph"/>
              <w:widowControl w:val="0"/>
              <w:numPr>
                <w:ilvl w:val="0"/>
                <w:numId w:val="27"/>
              </w:numPr>
              <w:spacing w:before="280" w:after="280"/>
              <w:ind w:left="1440" w:firstLine="0"/>
              <w:textAlignment w:val="baseline"/>
              <w:rPr>
                <w:rStyle w:val="eop"/>
                <w:rFonts w:ascii="Aptos" w:eastAsiaTheme="majorEastAsia" w:hAnsi="Aptos"/>
                <w:strike/>
              </w:rPr>
            </w:pPr>
            <w:proofErr w:type="gramStart"/>
            <w:r>
              <w:rPr>
                <w:rStyle w:val="normaltextrun"/>
                <w:rFonts w:ascii="Aptos" w:eastAsiaTheme="majorEastAsia" w:hAnsi="Aptos"/>
                <w:strike/>
                <w:rPrChange w:id="31" w:author="Auteur inconnu" w:date="2025-09-05T14:45:00Z">
                  <w:rPr/>
                </w:rPrChange>
              </w:rPr>
              <w:t>agrée</w:t>
            </w:r>
            <w:proofErr w:type="gramEnd"/>
            <w:r>
              <w:rPr>
                <w:rStyle w:val="normaltextrun"/>
                <w:rFonts w:ascii="Aptos" w:eastAsiaTheme="majorEastAsia" w:hAnsi="Aptos"/>
                <w:strike/>
                <w:rPrChange w:id="32" w:author="Auteur inconnu" w:date="2025-09-05T14:45:00Z">
                  <w:rPr/>
                </w:rPrChange>
              </w:rPr>
              <w:t xml:space="preserve"> les nouveaux associés,</w:t>
            </w:r>
          </w:p>
          <w:p w14:paraId="08D5D6DF" w14:textId="77777777" w:rsidR="00F35499" w:rsidRDefault="00000000">
            <w:pPr>
              <w:pStyle w:val="paragraph"/>
              <w:widowControl w:val="0"/>
              <w:numPr>
                <w:ilvl w:val="0"/>
                <w:numId w:val="28"/>
              </w:numPr>
              <w:spacing w:before="280" w:after="280"/>
              <w:ind w:left="1440" w:firstLine="0"/>
              <w:textAlignment w:val="baseline"/>
              <w:rPr>
                <w:rStyle w:val="eop"/>
                <w:rFonts w:ascii="Aptos" w:eastAsiaTheme="majorEastAsia" w:hAnsi="Aptos"/>
                <w:strike/>
              </w:rPr>
            </w:pPr>
            <w:proofErr w:type="gramStart"/>
            <w:r>
              <w:rPr>
                <w:rStyle w:val="normaltextrun"/>
                <w:rFonts w:ascii="Aptos" w:eastAsiaTheme="majorEastAsia" w:hAnsi="Aptos"/>
                <w:strike/>
                <w:rPrChange w:id="33" w:author="Auteur inconnu" w:date="2025-09-05T14:45:00Z">
                  <w:rPr/>
                </w:rPrChange>
              </w:rPr>
              <w:t>élit</w:t>
            </w:r>
            <w:proofErr w:type="gramEnd"/>
            <w:r>
              <w:rPr>
                <w:rStyle w:val="normaltextrun"/>
                <w:rFonts w:ascii="Aptos" w:eastAsiaTheme="majorEastAsia" w:hAnsi="Aptos"/>
                <w:strike/>
                <w:rPrChange w:id="34" w:author="Auteur inconnu" w:date="2025-09-05T14:45:00Z">
                  <w:rPr/>
                </w:rPrChange>
              </w:rPr>
              <w:t xml:space="preserve"> les membres du Conseil Coopératif et peut les révoquer,</w:t>
            </w:r>
          </w:p>
          <w:p w14:paraId="0EA0E9E7" w14:textId="77777777" w:rsidR="00F35499" w:rsidRDefault="00000000">
            <w:pPr>
              <w:pStyle w:val="paragraph"/>
              <w:widowControl w:val="0"/>
              <w:numPr>
                <w:ilvl w:val="0"/>
                <w:numId w:val="29"/>
              </w:numPr>
              <w:spacing w:before="280" w:after="280"/>
              <w:ind w:left="1440" w:firstLine="0"/>
              <w:textAlignment w:val="baseline"/>
              <w:rPr>
                <w:rStyle w:val="eop"/>
                <w:rFonts w:ascii="Aptos" w:eastAsiaTheme="majorEastAsia" w:hAnsi="Aptos"/>
                <w:strike/>
              </w:rPr>
            </w:pPr>
            <w:proofErr w:type="gramStart"/>
            <w:r>
              <w:rPr>
                <w:rStyle w:val="normaltextrun"/>
                <w:rFonts w:ascii="Aptos" w:eastAsiaTheme="majorEastAsia" w:hAnsi="Aptos"/>
                <w:strike/>
                <w:rPrChange w:id="35" w:author="Auteur inconnu" w:date="2025-09-05T14:45:00Z">
                  <w:rPr/>
                </w:rPrChange>
              </w:rPr>
              <w:t>approuve</w:t>
            </w:r>
            <w:proofErr w:type="gramEnd"/>
            <w:r>
              <w:rPr>
                <w:rStyle w:val="normaltextrun"/>
                <w:rFonts w:ascii="Aptos" w:eastAsiaTheme="majorEastAsia" w:hAnsi="Aptos"/>
                <w:strike/>
                <w:rPrChange w:id="36" w:author="Auteur inconnu" w:date="2025-09-05T14:45:00Z">
                  <w:rPr/>
                </w:rPrChange>
              </w:rPr>
              <w:t xml:space="preserve"> les conventions réglementées,</w:t>
            </w:r>
          </w:p>
          <w:p w14:paraId="4E3A01EF" w14:textId="77777777" w:rsidR="00F35499" w:rsidRDefault="00000000">
            <w:pPr>
              <w:pStyle w:val="paragraph"/>
              <w:widowControl w:val="0"/>
              <w:numPr>
                <w:ilvl w:val="0"/>
                <w:numId w:val="30"/>
              </w:numPr>
              <w:spacing w:before="280" w:after="280"/>
              <w:ind w:left="1440" w:firstLine="0"/>
              <w:textAlignment w:val="baseline"/>
              <w:rPr>
                <w:rStyle w:val="eop"/>
                <w:rFonts w:ascii="Aptos" w:eastAsiaTheme="majorEastAsia" w:hAnsi="Aptos"/>
                <w:strike/>
              </w:rPr>
            </w:pPr>
            <w:proofErr w:type="gramStart"/>
            <w:r>
              <w:rPr>
                <w:rStyle w:val="normaltextrun"/>
                <w:rFonts w:ascii="Aptos" w:eastAsiaTheme="majorEastAsia" w:hAnsi="Aptos"/>
                <w:strike/>
                <w:rPrChange w:id="37" w:author="Auteur inconnu" w:date="2025-09-05T14:45:00Z">
                  <w:rPr/>
                </w:rPrChange>
              </w:rPr>
              <w:t>désigne</w:t>
            </w:r>
            <w:proofErr w:type="gramEnd"/>
            <w:r>
              <w:rPr>
                <w:rStyle w:val="normaltextrun"/>
                <w:rFonts w:ascii="Aptos" w:eastAsiaTheme="majorEastAsia" w:hAnsi="Aptos"/>
                <w:strike/>
                <w:rPrChange w:id="38" w:author="Auteur inconnu" w:date="2025-09-05T14:45:00Z">
                  <w:rPr/>
                </w:rPrChange>
              </w:rPr>
              <w:t xml:space="preserve"> les commissaires aux comptes,</w:t>
            </w:r>
          </w:p>
          <w:p w14:paraId="2268FE73" w14:textId="77777777" w:rsidR="00F35499" w:rsidRDefault="00000000">
            <w:pPr>
              <w:pStyle w:val="paragraph"/>
              <w:widowControl w:val="0"/>
              <w:numPr>
                <w:ilvl w:val="1"/>
                <w:numId w:val="20"/>
              </w:numPr>
              <w:spacing w:before="280" w:after="280"/>
              <w:textAlignment w:val="baseline"/>
              <w:rPr>
                <w:rFonts w:ascii="Aptos" w:hAnsi="Aptos"/>
              </w:rPr>
            </w:pPr>
            <w:r>
              <w:rPr>
                <w:rStyle w:val="normaltextrun"/>
                <w:rFonts w:ascii="Aptos" w:eastAsiaTheme="majorEastAsia" w:hAnsi="Aptos"/>
              </w:rPr>
              <w:t>Le conseil coopératif constitué de 15 personnes élues en assemblée générale pour 2 ans renouvelables</w:t>
            </w:r>
          </w:p>
          <w:p w14:paraId="30F64657" w14:textId="77777777" w:rsidR="00F35499" w:rsidRDefault="00000000">
            <w:pPr>
              <w:pStyle w:val="paragraph"/>
              <w:widowControl w:val="0"/>
              <w:spacing w:beforeAutospacing="0" w:after="0" w:afterAutospacing="0"/>
              <w:ind w:left="720"/>
              <w:textAlignment w:val="baseline"/>
              <w:rPr>
                <w:rStyle w:val="eop"/>
                <w:rFonts w:ascii="Aptos" w:eastAsiaTheme="majorEastAsia" w:hAnsi="Aptos"/>
              </w:rPr>
            </w:pPr>
            <w:r>
              <w:rPr>
                <w:rStyle w:val="normaltextrun"/>
                <w:rFonts w:ascii="Aptos" w:eastAsiaTheme="majorEastAsia" w:hAnsi="Aptos"/>
              </w:rPr>
              <w:t xml:space="preserve">Le Conseil Coopératif (CC) assure en permanence et par tous les moyens appropriés le bon fonctionnement et </w:t>
            </w:r>
            <w:proofErr w:type="spellStart"/>
            <w:r>
              <w:rPr>
                <w:rStyle w:val="normaltextrun"/>
                <w:rFonts w:ascii="Aptos" w:eastAsiaTheme="majorEastAsia" w:hAnsi="Aptos"/>
              </w:rPr>
              <w:t>la</w:t>
            </w:r>
            <w:proofErr w:type="spellEnd"/>
            <w:r>
              <w:rPr>
                <w:rStyle w:val="normaltextrun"/>
                <w:rFonts w:ascii="Aptos" w:eastAsiaTheme="majorEastAsia" w:hAnsi="Aptos"/>
              </w:rPr>
              <w:t xml:space="preserve"> </w:t>
            </w:r>
            <w:proofErr w:type="spellStart"/>
            <w:r>
              <w:rPr>
                <w:rStyle w:val="normaltextrun"/>
                <w:rFonts w:ascii="Aptos" w:eastAsiaTheme="majorEastAsia" w:hAnsi="Aptos"/>
              </w:rPr>
              <w:t>la</w:t>
            </w:r>
            <w:proofErr w:type="spellEnd"/>
            <w:r>
              <w:rPr>
                <w:rStyle w:val="normaltextrun"/>
                <w:rFonts w:ascii="Aptos" w:eastAsiaTheme="majorEastAsia" w:hAnsi="Aptos"/>
              </w:rPr>
              <w:t xml:space="preserve"> gestion de la vie coopérative sous la responsabilité du Président. Comme en assemblée générale, les décisions sont prises sur le principe “un homme, une voix”, mais la </w:t>
            </w:r>
            <w:r>
              <w:rPr>
                <w:rStyle w:val="normaltextrun"/>
                <w:rFonts w:ascii="Aptos" w:eastAsiaTheme="majorEastAsia" w:hAnsi="Aptos"/>
              </w:rPr>
              <w:lastRenderedPageBreak/>
              <w:t>recherche du consensus est systématique. Réuni environ 10 fois par an, il est structuré en 4 groupes distincts (Administration, technique, Animation et Communication). Chaque membre du CC peut appartenir à un ou plusieurs groupes. Les 4 groupes ont choisi un "Animateur" chargé des relations avec l’extérieur dans son domaine, de l’animation à l’intérieur et de rendre compte de l’action collective lors des CC.</w:t>
            </w:r>
          </w:p>
          <w:p w14:paraId="72F532CC" w14:textId="77777777" w:rsidR="00F35499" w:rsidRDefault="00F35499">
            <w:pPr>
              <w:pStyle w:val="paragraph"/>
              <w:widowControl w:val="0"/>
              <w:spacing w:beforeAutospacing="0" w:after="0" w:afterAutospacing="0"/>
              <w:ind w:left="720"/>
              <w:textAlignment w:val="baseline"/>
              <w:rPr>
                <w:rStyle w:val="eop"/>
                <w:rFonts w:ascii="Aptos" w:eastAsiaTheme="majorEastAsia" w:hAnsi="Aptos"/>
              </w:rPr>
            </w:pPr>
          </w:p>
          <w:p w14:paraId="43AAA8FB" w14:textId="77777777" w:rsidR="00F35499" w:rsidRDefault="00F35499">
            <w:pPr>
              <w:pStyle w:val="paragraph"/>
              <w:widowControl w:val="0"/>
              <w:spacing w:beforeAutospacing="0" w:after="0" w:afterAutospacing="0"/>
              <w:ind w:left="720"/>
              <w:textAlignment w:val="baseline"/>
              <w:rPr>
                <w:rStyle w:val="eop"/>
                <w:rFonts w:ascii="Aptos" w:eastAsiaTheme="majorEastAsia" w:hAnsi="Aptos"/>
              </w:rPr>
            </w:pPr>
          </w:p>
          <w:p w14:paraId="05217C2E" w14:textId="77777777" w:rsidR="00F35499" w:rsidRDefault="00000000">
            <w:pPr>
              <w:pStyle w:val="Paragraphedeliste"/>
              <w:widowControl w:val="0"/>
              <w:numPr>
                <w:ilvl w:val="1"/>
                <w:numId w:val="20"/>
              </w:numPr>
              <w:spacing w:line="240" w:lineRule="auto"/>
              <w:textAlignment w:val="baseline"/>
              <w:rPr>
                <w:rStyle w:val="eop"/>
                <w:rFonts w:ascii="Aptos" w:hAnsi="Aptos"/>
              </w:rPr>
            </w:pPr>
            <w:r>
              <w:rPr>
                <w:rStyle w:val="normaltextrun"/>
              </w:rPr>
              <w:t>Un président élu parmi les membres du conseil coopératif pour 2 ans renouvelables.  Il représente la société auprès des partenaires et des acteurs de son environnement et pilote les conseils coopératifs.</w:t>
            </w:r>
          </w:p>
          <w:p w14:paraId="70A59FC3" w14:textId="77777777" w:rsidR="00F35499" w:rsidRDefault="00000000">
            <w:pPr>
              <w:pStyle w:val="Paragraphedeliste"/>
              <w:widowControl w:val="0"/>
              <w:numPr>
                <w:ilvl w:val="1"/>
                <w:numId w:val="20"/>
              </w:numPr>
              <w:spacing w:line="240" w:lineRule="auto"/>
              <w:textAlignment w:val="baseline"/>
              <w:rPr>
                <w:ins w:id="39" w:author="Auteur inconnu" w:date="2025-09-05T14:45:00Z"/>
                <w:rStyle w:val="eop"/>
                <w:rFonts w:ascii="Aptos" w:hAnsi="Aptos"/>
              </w:rPr>
            </w:pPr>
            <w:del w:id="40" w:author="Auteur inconnu" w:date="2025-09-05T14:48:00Z">
              <w:r>
                <w:rPr>
                  <w:rStyle w:val="eop"/>
                </w:rPr>
                <w:delText>4 Groupes de travail : Administration, Communication, Technique, Animation</w:delText>
              </w:r>
            </w:del>
          </w:p>
          <w:p w14:paraId="1CEEFEBE" w14:textId="77777777" w:rsidR="00F35499" w:rsidRDefault="00F35499">
            <w:pPr>
              <w:pStyle w:val="Paragraphedeliste"/>
              <w:widowControl w:val="0"/>
              <w:spacing w:line="240" w:lineRule="auto"/>
              <w:textAlignment w:val="baseline"/>
              <w:rPr>
                <w:ins w:id="41" w:author="Auteur inconnu" w:date="2025-09-05T14:45:00Z"/>
                <w:rStyle w:val="eop"/>
                <w:rFonts w:ascii="Aptos" w:hAnsi="Aptos"/>
              </w:rPr>
            </w:pPr>
          </w:p>
          <w:p w14:paraId="17AF7F17" w14:textId="77777777" w:rsidR="00F35499" w:rsidRDefault="00F35499">
            <w:pPr>
              <w:pStyle w:val="Paragraphedeliste"/>
              <w:widowControl w:val="0"/>
              <w:spacing w:line="240" w:lineRule="auto"/>
              <w:textAlignment w:val="baseline"/>
              <w:rPr>
                <w:rStyle w:val="eop"/>
                <w:rFonts w:ascii="Aptos" w:hAnsi="Aptos"/>
              </w:rPr>
            </w:pPr>
          </w:p>
          <w:p w14:paraId="42AB5472" w14:textId="77777777" w:rsidR="00F35499" w:rsidRDefault="00000000">
            <w:pPr>
              <w:pStyle w:val="paragraph"/>
              <w:widowControl w:val="0"/>
              <w:spacing w:beforeAutospacing="0" w:afterAutospacing="0"/>
              <w:textAlignment w:val="baseline"/>
            </w:pPr>
            <w:r>
              <w:rPr>
                <w:rStyle w:val="normaltextrun"/>
                <w:rFonts w:ascii="Aptos" w:eastAsiaTheme="majorEastAsia" w:hAnsi="Aptos"/>
              </w:rPr>
              <w:t xml:space="preserve">Depuis 2022 l’association Rayons </w:t>
            </w:r>
            <w:ins w:id="42" w:author="Auteur inconnu" w:date="2025-09-05T14:45:00Z">
              <w:r>
                <w:rPr>
                  <w:rStyle w:val="normaltextrun"/>
                  <w:rFonts w:ascii="Aptos" w:eastAsiaTheme="majorEastAsia" w:hAnsi="Aptos"/>
                </w:rPr>
                <w:t>V</w:t>
              </w:r>
            </w:ins>
            <w:del w:id="43" w:author="Auteur inconnu" w:date="2025-09-05T14:45:00Z">
              <w:r>
                <w:rPr>
                  <w:rStyle w:val="normaltextrun"/>
                  <w:rFonts w:ascii="Aptos" w:eastAsiaTheme="majorEastAsia" w:hAnsi="Aptos"/>
                </w:rPr>
                <w:delText>v</w:delText>
              </w:r>
            </w:del>
            <w:r>
              <w:rPr>
                <w:rStyle w:val="normaltextrun"/>
                <w:rFonts w:ascii="Aptos" w:eastAsiaTheme="majorEastAsia" w:hAnsi="Aptos"/>
              </w:rPr>
              <w:t>erts est affiliée à la SCIC ICEA. Pour assurer la meilleure coordination entre les deux structures locales citoyennes, plusieurs niveaux de coordination existent :</w:t>
            </w:r>
          </w:p>
          <w:p w14:paraId="41D37101" w14:textId="77777777" w:rsidR="00F35499" w:rsidRDefault="00000000">
            <w:pPr>
              <w:pStyle w:val="paragraph"/>
              <w:widowControl w:val="0"/>
              <w:numPr>
                <w:ilvl w:val="0"/>
                <w:numId w:val="21"/>
              </w:numPr>
              <w:spacing w:before="280" w:after="280"/>
              <w:ind w:left="1080" w:firstLine="0"/>
              <w:textAlignment w:val="baseline"/>
              <w:rPr>
                <w:rFonts w:ascii="Aptos" w:hAnsi="Aptos"/>
              </w:rPr>
            </w:pPr>
            <w:r>
              <w:rPr>
                <w:rStyle w:val="normaltextrun"/>
                <w:rFonts w:ascii="Aptos" w:eastAsiaTheme="majorEastAsia" w:hAnsi="Aptos"/>
              </w:rPr>
              <w:t>Une convention d’affiliation a été signée</w:t>
            </w:r>
          </w:p>
          <w:p w14:paraId="67A31A2A" w14:textId="77777777" w:rsidR="00F35499" w:rsidRDefault="00000000">
            <w:pPr>
              <w:pStyle w:val="paragraph"/>
              <w:widowControl w:val="0"/>
              <w:numPr>
                <w:ilvl w:val="0"/>
                <w:numId w:val="22"/>
              </w:numPr>
              <w:spacing w:before="280" w:after="280"/>
              <w:ind w:left="1080" w:firstLine="0"/>
              <w:textAlignment w:val="baseline"/>
              <w:rPr>
                <w:rFonts w:ascii="Aptos" w:hAnsi="Aptos"/>
              </w:rPr>
            </w:pPr>
            <w:r>
              <w:rPr>
                <w:rStyle w:val="normaltextrun"/>
                <w:rFonts w:ascii="Aptos" w:eastAsiaTheme="majorEastAsia" w:hAnsi="Aptos"/>
              </w:rPr>
              <w:t>Les membres actifs de Rayons Verts sont sociétaires d’ICEA.</w:t>
            </w:r>
          </w:p>
          <w:p w14:paraId="772F9F30" w14:textId="77777777" w:rsidR="00F35499" w:rsidRDefault="00000000">
            <w:pPr>
              <w:pStyle w:val="paragraph"/>
              <w:widowControl w:val="0"/>
              <w:numPr>
                <w:ilvl w:val="0"/>
                <w:numId w:val="23"/>
              </w:numPr>
              <w:spacing w:before="280" w:after="280"/>
              <w:ind w:left="1080" w:firstLine="0"/>
              <w:textAlignment w:val="baseline"/>
              <w:rPr>
                <w:rFonts w:ascii="Aptos" w:hAnsi="Aptos"/>
              </w:rPr>
            </w:pPr>
            <w:r>
              <w:rPr>
                <w:rStyle w:val="normaltextrun"/>
                <w:rFonts w:ascii="Aptos" w:eastAsiaTheme="majorEastAsia" w:hAnsi="Aptos"/>
              </w:rPr>
              <w:t>ICEA est adhérente à l’association rayons Verts et l’association possède des parts sociales dans ICEA (participation financière croisée)</w:t>
            </w:r>
          </w:p>
          <w:p w14:paraId="78FADDC9" w14:textId="77777777" w:rsidR="00F35499" w:rsidRDefault="00000000">
            <w:pPr>
              <w:pStyle w:val="paragraph"/>
              <w:widowControl w:val="0"/>
              <w:numPr>
                <w:ilvl w:val="0"/>
                <w:numId w:val="24"/>
              </w:numPr>
              <w:spacing w:before="280" w:after="280"/>
              <w:ind w:left="576" w:firstLine="0"/>
              <w:textAlignment w:val="baseline"/>
              <w:rPr>
                <w:rStyle w:val="eop"/>
                <w:rFonts w:ascii="Aptos" w:hAnsi="Aptos"/>
              </w:rPr>
            </w:pPr>
            <w:r>
              <w:rPr>
                <w:rStyle w:val="normaltextrun"/>
                <w:rFonts w:ascii="Aptos" w:eastAsiaTheme="majorEastAsia" w:hAnsi="Aptos"/>
              </w:rPr>
              <w:t>Au niveau gouvernance, deux membres du Conseil Coopératif d’ICEA siègent au Conseil d’Administration de Rayons verts, et réciproquement.</w:t>
            </w:r>
            <w:r>
              <w:rPr>
                <w:rStyle w:val="eop"/>
                <w:rFonts w:ascii="Aptos" w:eastAsiaTheme="majorEastAsia" w:hAnsi="Aptos"/>
              </w:rPr>
              <w:t> </w:t>
            </w:r>
            <w:r>
              <w:rPr>
                <w:rFonts w:ascii="Aptos" w:hAnsi="Aptos"/>
              </w:rPr>
              <w:t xml:space="preserve"> </w:t>
            </w:r>
            <w:r>
              <w:rPr>
                <w:noProof/>
              </w:rPr>
              <w:lastRenderedPageBreak/>
              <w:drawing>
                <wp:inline distT="0" distB="0" distL="0" distR="0" wp14:anchorId="31D90C52" wp14:editId="6EBA7775">
                  <wp:extent cx="6191885" cy="2903220"/>
                  <wp:effectExtent l="0" t="0" r="0" b="0"/>
                  <wp:docPr id="1" name="Image 3"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Une image contenant texte, capture d’écran, Police, nombre&#10;&#10;Le contenu généré par l’IA peut être incorrect."/>
                          <pic:cNvPicPr>
                            <a:picLocks noChangeAspect="1" noChangeArrowheads="1"/>
                          </pic:cNvPicPr>
                        </pic:nvPicPr>
                        <pic:blipFill>
                          <a:blip r:embed="rId10"/>
                          <a:stretch>
                            <a:fillRect/>
                          </a:stretch>
                        </pic:blipFill>
                        <pic:spPr bwMode="auto">
                          <a:xfrm>
                            <a:off x="0" y="0"/>
                            <a:ext cx="6191885" cy="2903220"/>
                          </a:xfrm>
                          <a:prstGeom prst="rect">
                            <a:avLst/>
                          </a:prstGeom>
                        </pic:spPr>
                      </pic:pic>
                    </a:graphicData>
                  </a:graphic>
                </wp:inline>
              </w:drawing>
            </w:r>
          </w:p>
          <w:p w14:paraId="4B1B50D8" w14:textId="77777777" w:rsidR="00F35499" w:rsidRDefault="00F35499">
            <w:pPr>
              <w:pStyle w:val="paragraph"/>
              <w:widowControl w:val="0"/>
              <w:spacing w:before="280" w:after="280"/>
              <w:ind w:left="1080"/>
              <w:textAlignment w:val="baseline"/>
              <w:rPr>
                <w:rFonts w:ascii="Aptos" w:hAnsi="Aptos"/>
              </w:rPr>
            </w:pPr>
          </w:p>
          <w:p w14:paraId="71F94CCD" w14:textId="77777777" w:rsidR="00F35499" w:rsidRDefault="00000000">
            <w:pPr>
              <w:widowControl w:val="0"/>
              <w:spacing w:line="240" w:lineRule="auto"/>
              <w:textAlignment w:val="baseline"/>
              <w:rPr>
                <w:del w:id="44" w:author="Auteur inconnu" w:date="2025-09-05T14:48:00Z"/>
                <w:rFonts w:eastAsia="Times New Roman" w:cs="Times New Roman"/>
                <w:kern w:val="0"/>
                <w:lang w:eastAsia="fr-FR"/>
                <w14:ligatures w14:val="none"/>
              </w:rPr>
            </w:pPr>
            <w:del w:id="45" w:author="Auteur inconnu" w:date="2025-09-05T14:48:00Z">
              <w:r>
                <w:rPr>
                  <w:rFonts w:eastAsia="Times New Roman" w:cs="Times New Roman"/>
                  <w:kern w:val="0"/>
                  <w:lang w:eastAsia="fr-FR"/>
                  <w14:ligatures w14:val="none"/>
                </w:rPr>
                <w:delText>2 regles d’adhésion :</w:delText>
              </w:r>
            </w:del>
          </w:p>
          <w:p w14:paraId="0404489E" w14:textId="77777777" w:rsidR="00F35499" w:rsidRDefault="00000000">
            <w:pPr>
              <w:widowControl w:val="0"/>
              <w:spacing w:line="240" w:lineRule="auto"/>
              <w:textAlignment w:val="baseline"/>
              <w:rPr>
                <w:rFonts w:eastAsia="Times New Roman" w:cs="Times New Roman"/>
                <w:kern w:val="0"/>
                <w:lang w:eastAsia="fr-FR"/>
                <w14:ligatures w14:val="none"/>
              </w:rPr>
            </w:pPr>
            <w:del w:id="46" w:author="Auteur inconnu" w:date="2025-09-05T14:48:00Z">
              <w:r>
                <w:rPr>
                  <w:rFonts w:eastAsia="Times New Roman" w:cs="Times New Roman"/>
                  <w:kern w:val="0"/>
                  <w:lang w:eastAsia="fr-FR"/>
                  <w14:ligatures w14:val="none"/>
                </w:rPr>
                <w:delText>3 Prise de decision :</w:delText>
              </w:r>
            </w:del>
          </w:p>
        </w:tc>
      </w:tr>
    </w:tbl>
    <w:p w14:paraId="638EE90C" w14:textId="77777777" w:rsidR="00F35499" w:rsidRDefault="00F35499"/>
    <w:tbl>
      <w:tblPr>
        <w:tblW w:w="13988" w:type="dxa"/>
        <w:tblInd w:w="22" w:type="dxa"/>
        <w:tblLayout w:type="fixed"/>
        <w:tblCellMar>
          <w:top w:w="15" w:type="dxa"/>
          <w:left w:w="15" w:type="dxa"/>
          <w:bottom w:w="15" w:type="dxa"/>
          <w:right w:w="15" w:type="dxa"/>
        </w:tblCellMar>
        <w:tblLook w:val="04A0" w:firstRow="1" w:lastRow="0" w:firstColumn="1" w:lastColumn="0" w:noHBand="0" w:noVBand="1"/>
      </w:tblPr>
      <w:tblGrid>
        <w:gridCol w:w="4427"/>
        <w:gridCol w:w="9561"/>
      </w:tblGrid>
      <w:tr w:rsidR="00F35499" w14:paraId="0E23C6A3" w14:textId="77777777">
        <w:trPr>
          <w:trHeight w:val="300"/>
          <w:ins w:id="47" w:author="Jean-Paul" w:date="2025-09-01T20:24:00Z"/>
        </w:trPr>
        <w:tc>
          <w:tcPr>
            <w:tcW w:w="4427" w:type="dxa"/>
            <w:tcBorders>
              <w:top w:val="single" w:sz="6" w:space="0" w:color="000000"/>
              <w:left w:val="single" w:sz="6" w:space="0" w:color="000000"/>
              <w:bottom w:val="single" w:sz="6" w:space="0" w:color="000000"/>
              <w:right w:val="single" w:sz="6" w:space="0" w:color="000000"/>
            </w:tcBorders>
            <w:shd w:val="clear" w:color="auto" w:fill="auto"/>
          </w:tcPr>
          <w:p w14:paraId="7C8F6E1D"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2.8 Structure de travail - rôles, responsabilités et expérience antérieure</w:t>
            </w:r>
          </w:p>
          <w:p w14:paraId="258038EF"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i/>
                <w:iCs/>
                <w:kern w:val="0"/>
                <w:lang w:eastAsia="fr-FR"/>
                <w14:ligatures w14:val="none"/>
              </w:rPr>
              <w:t>Veuillez fournir une description de la structure de travail de votre communauté énergétique, en identifiant clairement les personnes qui participent actuellement à ses activités quotidiennes. Pour chaque personne, veuillez préciser son rôle, ses responsabilités et son expérience antérieure pertinente.</w:t>
            </w:r>
          </w:p>
        </w:tc>
        <w:tc>
          <w:tcPr>
            <w:tcW w:w="9560" w:type="dxa"/>
            <w:tcBorders>
              <w:top w:val="single" w:sz="6" w:space="0" w:color="000000"/>
              <w:left w:val="single" w:sz="6" w:space="0" w:color="000000"/>
              <w:bottom w:val="single" w:sz="6" w:space="0" w:color="000000"/>
              <w:right w:val="single" w:sz="6" w:space="0" w:color="000000"/>
            </w:tcBorders>
            <w:shd w:val="clear" w:color="auto" w:fill="auto"/>
          </w:tcPr>
          <w:p w14:paraId="4314FFF7" w14:textId="77777777" w:rsidR="00F35499" w:rsidRDefault="00000000">
            <w:pPr>
              <w:widowControl w:val="0"/>
              <w:spacing w:line="240" w:lineRule="auto"/>
              <w:textAlignment w:val="baseline"/>
              <w:rPr>
                <w:ins w:id="48" w:author="Jean-Paul" w:date="2025-09-01T20:24:00Z"/>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L'objectif de cette section est de nous aider à comprendre l'expérience antérieure de votre organisation et votre capacité à donner suite à la création du plan d'affaires. </w:t>
            </w:r>
            <w:ins w:id="49" w:author="Jean-Paul" w:date="2025-09-01T20:24:00Z">
              <w:r>
                <w:rPr>
                  <w:rFonts w:eastAsia="Times New Roman" w:cs="Times New Roman"/>
                  <w:kern w:val="0"/>
                  <w:lang w:eastAsia="fr-FR"/>
                  <w14:ligatures w14:val="none"/>
                </w:rPr>
                <w:br/>
              </w:r>
            </w:ins>
          </w:p>
          <w:p w14:paraId="17AC8A17" w14:textId="77777777" w:rsidR="00F35499" w:rsidRDefault="00000000">
            <w:pPr>
              <w:widowControl w:val="0"/>
              <w:spacing w:line="240" w:lineRule="auto"/>
              <w:ind w:left="705"/>
              <w:textAlignment w:val="baseline"/>
              <w:rPr>
                <w:ins w:id="50" w:author="Jean-Paul" w:date="2025-09-01T20:24:00Z"/>
                <w:rFonts w:ascii="Times New Roman" w:eastAsia="Times New Roman" w:hAnsi="Times New Roman" w:cs="Times New Roman"/>
                <w:kern w:val="0"/>
                <w:lang w:eastAsia="fr-FR"/>
                <w14:ligatures w14:val="none"/>
              </w:rPr>
            </w:pPr>
            <w:ins w:id="51" w:author="Jean-Paul" w:date="2025-09-01T20:24:00Z">
              <w:r>
                <w:rPr>
                  <w:rFonts w:eastAsia="Times New Roman" w:cs="Times New Roman"/>
                  <w:kern w:val="0"/>
                  <w:lang w:eastAsia="fr-FR"/>
                  <w14:ligatures w14:val="none"/>
                </w:rPr>
                <w:t> </w:t>
              </w:r>
              <w:r>
                <w:rPr>
                  <w:rFonts w:eastAsia="Times New Roman" w:cs="Times New Roman"/>
                  <w:kern w:val="0"/>
                  <w:lang w:eastAsia="fr-FR"/>
                  <w14:ligatures w14:val="none"/>
                </w:rPr>
                <w:br/>
                <w:t> </w:t>
              </w:r>
              <w:r>
                <w:rPr>
                  <w:rFonts w:eastAsia="Times New Roman" w:cs="Times New Roman"/>
                  <w:kern w:val="0"/>
                  <w:lang w:eastAsia="fr-FR"/>
                  <w14:ligatures w14:val="none"/>
                </w:rPr>
                <w:br/>
              </w:r>
            </w:ins>
          </w:p>
          <w:p w14:paraId="513A4249"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ins w:id="52" w:author="Jean-Paul" w:date="2025-09-01T20:24:00Z">
              <w:r>
                <w:rPr>
                  <w:rFonts w:eastAsia="Times New Roman" w:cs="Times New Roman"/>
                  <w:color w:val="D13438"/>
                  <w:kern w:val="0"/>
                  <w:lang w:eastAsia="fr-FR"/>
                  <w14:ligatures w14:val="none"/>
                </w:rPr>
                <w:t> </w:t>
              </w:r>
            </w:ins>
            <w:r>
              <w:rPr>
                <w:rFonts w:eastAsia="Times New Roman" w:cs="Times New Roman"/>
                <w:kern w:val="0"/>
                <w:lang w:eastAsia="fr-FR"/>
                <w14:ligatures w14:val="none"/>
              </w:rPr>
              <w:t xml:space="preserve">Depuis </w:t>
            </w:r>
            <w:proofErr w:type="gramStart"/>
            <w:r>
              <w:rPr>
                <w:rFonts w:eastAsia="Times New Roman" w:cs="Times New Roman"/>
                <w:kern w:val="0"/>
                <w:lang w:eastAsia="fr-FR"/>
                <w14:ligatures w14:val="none"/>
              </w:rPr>
              <w:t>2022,Icéa</w:t>
            </w:r>
            <w:proofErr w:type="gramEnd"/>
            <w:r>
              <w:rPr>
                <w:rFonts w:eastAsia="Times New Roman" w:cs="Times New Roman"/>
                <w:kern w:val="0"/>
                <w:lang w:eastAsia="fr-FR"/>
                <w14:ligatures w14:val="none"/>
              </w:rPr>
              <w:t xml:space="preserve"> est structuré en deux collectifs / </w:t>
            </w:r>
            <w:proofErr w:type="spellStart"/>
            <w:r>
              <w:rPr>
                <w:rFonts w:eastAsia="Times New Roman" w:cs="Times New Roman"/>
                <w:kern w:val="0"/>
                <w:lang w:eastAsia="fr-FR"/>
                <w14:ligatures w14:val="none"/>
              </w:rPr>
              <w:t>Icéa</w:t>
            </w:r>
            <w:proofErr w:type="spellEnd"/>
            <w:r>
              <w:rPr>
                <w:rFonts w:eastAsia="Times New Roman" w:cs="Times New Roman"/>
                <w:kern w:val="0"/>
                <w:lang w:eastAsia="fr-FR"/>
                <w14:ligatures w14:val="none"/>
              </w:rPr>
              <w:t xml:space="preserve"> Nord-Lauragais  et </w:t>
            </w:r>
            <w:proofErr w:type="spellStart"/>
            <w:r>
              <w:rPr>
                <w:rFonts w:eastAsia="Times New Roman" w:cs="Times New Roman"/>
                <w:kern w:val="0"/>
                <w:lang w:eastAsia="fr-FR"/>
                <w14:ligatures w14:val="none"/>
              </w:rPr>
              <w:t>Icéa</w:t>
            </w:r>
            <w:proofErr w:type="spellEnd"/>
            <w:r>
              <w:rPr>
                <w:rFonts w:eastAsia="Times New Roman" w:cs="Times New Roman"/>
                <w:kern w:val="0"/>
                <w:lang w:eastAsia="fr-FR"/>
                <w14:ligatures w14:val="none"/>
              </w:rPr>
              <w:t xml:space="preserve">-Rayons vert (plus au sud) depuis 2022 qui développent chacun les projets sur leur territoire. Comme détaillé </w:t>
            </w:r>
            <w:proofErr w:type="spellStart"/>
            <w:r>
              <w:rPr>
                <w:rFonts w:eastAsia="Times New Roman" w:cs="Times New Roman"/>
                <w:kern w:val="0"/>
                <w:lang w:eastAsia="fr-FR"/>
                <w14:ligatures w14:val="none"/>
              </w:rPr>
              <w:t>ci dessous</w:t>
            </w:r>
            <w:proofErr w:type="spellEnd"/>
            <w:r>
              <w:rPr>
                <w:rFonts w:eastAsia="Times New Roman" w:cs="Times New Roman"/>
                <w:kern w:val="0"/>
                <w:lang w:eastAsia="fr-FR"/>
                <w14:ligatures w14:val="none"/>
              </w:rPr>
              <w:t>, ces actions sont menées en étroite concertation. :</w:t>
            </w:r>
          </w:p>
          <w:p w14:paraId="430DD19F" w14:textId="77777777" w:rsidR="00F35499" w:rsidRDefault="00000000">
            <w:pPr>
              <w:widowControl w:val="0"/>
              <w:numPr>
                <w:ilvl w:val="0"/>
                <w:numId w:val="31"/>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Le collectif Nord-Lauragais est animé par Jean-Paul Gardette - Président </w:t>
            </w:r>
            <w:proofErr w:type="gramStart"/>
            <w:r>
              <w:rPr>
                <w:rFonts w:eastAsia="Times New Roman" w:cs="Times New Roman"/>
                <w:kern w:val="0"/>
                <w:lang w:eastAsia="fr-FR"/>
                <w14:ligatures w14:val="none"/>
              </w:rPr>
              <w:t>-  Retraité</w:t>
            </w:r>
            <w:proofErr w:type="gramEnd"/>
            <w:r>
              <w:rPr>
                <w:rFonts w:eastAsia="Times New Roman" w:cs="Times New Roman"/>
                <w:kern w:val="0"/>
                <w:lang w:eastAsia="fr-FR"/>
                <w14:ligatures w14:val="none"/>
              </w:rPr>
              <w:t xml:space="preserve"> ancien chef de projet dans un laboratoire d’électronique - Engagé dans </w:t>
            </w:r>
            <w:r>
              <w:rPr>
                <w:rFonts w:eastAsia="Times New Roman" w:cs="Times New Roman"/>
                <w:kern w:val="0"/>
                <w:lang w:eastAsia="fr-FR"/>
                <w14:ligatures w14:val="none"/>
              </w:rPr>
              <w:lastRenderedPageBreak/>
              <w:t>plusieurs associations culturelle, sportive, caritative. A été plusieurs fois Présidents de ces associations.</w:t>
            </w:r>
          </w:p>
          <w:p w14:paraId="042F9835" w14:textId="0EF2162D" w:rsidR="00F35499" w:rsidRDefault="00000000">
            <w:pPr>
              <w:widowControl w:val="0"/>
              <w:numPr>
                <w:ilvl w:val="0"/>
                <w:numId w:val="32"/>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Le collectif Rayons-</w:t>
            </w:r>
            <w:ins w:id="53" w:author="Rozenn Irvoas" w:date="2025-09-06T17:15:00Z">
              <w:r w:rsidR="00F33141">
                <w:rPr>
                  <w:rFonts w:eastAsia="Times New Roman" w:cs="Times New Roman"/>
                  <w:kern w:val="0"/>
                  <w:lang w:eastAsia="fr-FR"/>
                  <w14:ligatures w14:val="none"/>
                </w:rPr>
                <w:t>v</w:t>
              </w:r>
            </w:ins>
            <w:del w:id="54" w:author="Auteur inconnu" w:date="2025-09-05T14:48:00Z">
              <w:r>
                <w:rPr>
                  <w:rFonts w:eastAsia="Times New Roman" w:cs="Times New Roman"/>
                  <w:kern w:val="0"/>
                  <w:lang w:eastAsia="fr-FR"/>
                  <w14:ligatures w14:val="none"/>
                </w:rPr>
                <w:delText>v</w:delText>
              </w:r>
            </w:del>
            <w:r>
              <w:rPr>
                <w:rFonts w:eastAsia="Times New Roman" w:cs="Times New Roman"/>
                <w:kern w:val="0"/>
                <w:lang w:eastAsia="fr-FR"/>
                <w14:ligatures w14:val="none"/>
              </w:rPr>
              <w:t xml:space="preserve">erts est animé par Vincent </w:t>
            </w:r>
            <w:proofErr w:type="spellStart"/>
            <w:r>
              <w:rPr>
                <w:rFonts w:eastAsia="Times New Roman" w:cs="Times New Roman"/>
                <w:kern w:val="0"/>
                <w:lang w:eastAsia="fr-FR"/>
                <w14:ligatures w14:val="none"/>
              </w:rPr>
              <w:t>Réquillart</w:t>
            </w:r>
            <w:proofErr w:type="spellEnd"/>
            <w:r>
              <w:rPr>
                <w:rFonts w:eastAsia="Times New Roman" w:cs="Times New Roman"/>
                <w:kern w:val="0"/>
                <w:lang w:eastAsia="fr-FR"/>
                <w14:ligatures w14:val="none"/>
              </w:rPr>
              <w:t xml:space="preserve"> : Retraité, ancien directeur de Recherche en économie à l’Inst</w:t>
            </w:r>
            <w:del w:id="55" w:author="Auteur inconnu" w:date="2025-09-05T14:49:00Z">
              <w:r>
                <w:rPr>
                  <w:rFonts w:eastAsia="Times New Roman" w:cs="Times New Roman"/>
                  <w:strike/>
                  <w:kern w:val="0"/>
                  <w:lang w:eastAsia="fr-FR"/>
                  <w14:ligatures w14:val="none"/>
                </w:rPr>
                <w:delText>a</w:delText>
              </w:r>
            </w:del>
            <w:r>
              <w:rPr>
                <w:rFonts w:eastAsia="Times New Roman" w:cs="Times New Roman"/>
                <w:kern w:val="0"/>
                <w:lang w:eastAsia="fr-FR"/>
                <w14:ligatures w14:val="none"/>
              </w:rPr>
              <w:t>itut National de la Recherc</w:t>
            </w:r>
            <w:ins w:id="56" w:author="Auteur inconnu" w:date="2025-09-05T14:49:00Z">
              <w:r>
                <w:rPr>
                  <w:rFonts w:eastAsia="Times New Roman" w:cs="Times New Roman"/>
                  <w:kern w:val="0"/>
                  <w:lang w:eastAsia="fr-FR"/>
                  <w14:ligatures w14:val="none"/>
                </w:rPr>
                <w:t>h</w:t>
              </w:r>
            </w:ins>
            <w:r>
              <w:rPr>
                <w:rFonts w:eastAsia="Times New Roman" w:cs="Times New Roman"/>
                <w:kern w:val="0"/>
                <w:lang w:eastAsia="fr-FR"/>
                <w14:ligatures w14:val="none"/>
              </w:rPr>
              <w:t>e pour l’Agriculture, l’Alimentation et l’Environnement (INRAE). A été président d’une autre association pendant plus de 10 ans.</w:t>
            </w:r>
          </w:p>
          <w:p w14:paraId="30EEDBC2"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La coopérative est structurée en groupes de travail coordonnés par le président</w:t>
            </w:r>
          </w:p>
          <w:p w14:paraId="56716549"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Groupe Administratif commun aux deux collectifs :</w:t>
            </w:r>
          </w:p>
          <w:p w14:paraId="57478A1E" w14:textId="77777777" w:rsidR="00F35499" w:rsidRDefault="00000000">
            <w:pPr>
              <w:widowControl w:val="0"/>
              <w:numPr>
                <w:ilvl w:val="0"/>
                <w:numId w:val="33"/>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Claire </w:t>
            </w:r>
            <w:proofErr w:type="spellStart"/>
            <w:proofErr w:type="gramStart"/>
            <w:r>
              <w:rPr>
                <w:rFonts w:eastAsia="Times New Roman" w:cs="Times New Roman"/>
                <w:kern w:val="0"/>
                <w:lang w:eastAsia="fr-FR"/>
                <w14:ligatures w14:val="none"/>
              </w:rPr>
              <w:t>Haydont</w:t>
            </w:r>
            <w:proofErr w:type="spellEnd"/>
            <w:r>
              <w:rPr>
                <w:rFonts w:eastAsia="Times New Roman" w:cs="Times New Roman"/>
                <w:kern w:val="0"/>
                <w:lang w:eastAsia="fr-FR"/>
                <w14:ligatures w14:val="none"/>
              </w:rPr>
              <w:t>:</w:t>
            </w:r>
            <w:proofErr w:type="gramEnd"/>
            <w:r>
              <w:rPr>
                <w:rFonts w:eastAsia="Times New Roman" w:cs="Times New Roman"/>
                <w:kern w:val="0"/>
                <w:lang w:eastAsia="fr-FR"/>
                <w14:ligatures w14:val="none"/>
              </w:rPr>
              <w:t xml:space="preserve"> Gestion des sociétaires - engagée  </w:t>
            </w:r>
            <w:proofErr w:type="spellStart"/>
            <w:r>
              <w:rPr>
                <w:rFonts w:eastAsia="Times New Roman" w:cs="Times New Roman"/>
                <w:kern w:val="0"/>
                <w:lang w:eastAsia="fr-FR"/>
                <w14:ligatures w14:val="none"/>
              </w:rPr>
              <w:t>professionnellemnt</w:t>
            </w:r>
            <w:proofErr w:type="spellEnd"/>
            <w:r>
              <w:rPr>
                <w:rFonts w:eastAsia="Times New Roman" w:cs="Times New Roman"/>
                <w:kern w:val="0"/>
                <w:lang w:eastAsia="fr-FR"/>
                <w14:ligatures w14:val="none"/>
              </w:rPr>
              <w:t xml:space="preserve"> dans l'accompagnement des personnes vulnérables (maladie, grand âge, handicap</w:t>
            </w:r>
          </w:p>
          <w:p w14:paraId="6E8A909D" w14:textId="77777777" w:rsidR="00F35499" w:rsidRDefault="00000000">
            <w:pPr>
              <w:widowControl w:val="0"/>
              <w:numPr>
                <w:ilvl w:val="0"/>
                <w:numId w:val="34"/>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Francis </w:t>
            </w:r>
            <w:proofErr w:type="spellStart"/>
            <w:r>
              <w:rPr>
                <w:rFonts w:eastAsia="Times New Roman" w:cs="Times New Roman"/>
                <w:kern w:val="0"/>
                <w:lang w:eastAsia="fr-FR"/>
                <w14:ligatures w14:val="none"/>
              </w:rPr>
              <w:t>Barousse</w:t>
            </w:r>
            <w:proofErr w:type="spellEnd"/>
            <w:r>
              <w:rPr>
                <w:rFonts w:eastAsia="Times New Roman" w:cs="Times New Roman"/>
                <w:kern w:val="0"/>
                <w:lang w:eastAsia="fr-FR"/>
                <w14:ligatures w14:val="none"/>
              </w:rPr>
              <w:t xml:space="preserve"> : Facturation d'énergie produite - Retraité de chez un grand opérateur téléphonique</w:t>
            </w:r>
          </w:p>
          <w:p w14:paraId="54DAD091" w14:textId="77777777" w:rsidR="00F35499" w:rsidRDefault="00000000">
            <w:pPr>
              <w:widowControl w:val="0"/>
              <w:numPr>
                <w:ilvl w:val="0"/>
                <w:numId w:val="35"/>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Mireille Pascal : Comptabilité - relation comptable</w:t>
            </w:r>
          </w:p>
          <w:p w14:paraId="69803C7D" w14:textId="77777777" w:rsidR="00F35499" w:rsidRDefault="00000000">
            <w:pPr>
              <w:widowControl w:val="0"/>
              <w:numPr>
                <w:ilvl w:val="0"/>
                <w:numId w:val="36"/>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Jean-Pierre Mary : Montage financier et structuration - Retraité du secteur bancaire - engagé dans plusieurs associations caritatives et culturelles  </w:t>
            </w:r>
            <w:r>
              <w:rPr>
                <w:rFonts w:eastAsia="Times New Roman" w:cs="Times New Roman"/>
                <w:kern w:val="0"/>
                <w:lang w:eastAsia="fr-FR"/>
                <w14:ligatures w14:val="none"/>
              </w:rPr>
              <w:br/>
            </w:r>
          </w:p>
          <w:p w14:paraId="779D843D" w14:textId="77777777" w:rsidR="00F35499" w:rsidRDefault="00000000">
            <w:pPr>
              <w:widowControl w:val="0"/>
              <w:numPr>
                <w:ilvl w:val="0"/>
                <w:numId w:val="37"/>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 xml:space="preserve">Gérard </w:t>
            </w:r>
            <w:proofErr w:type="spellStart"/>
            <w:r>
              <w:rPr>
                <w:rFonts w:eastAsia="Times New Roman" w:cs="Times New Roman"/>
                <w:kern w:val="0"/>
                <w:lang w:eastAsia="fr-FR"/>
                <w14:ligatures w14:val="none"/>
              </w:rPr>
              <w:t>Padioud</w:t>
            </w:r>
            <w:proofErr w:type="spellEnd"/>
            <w:r>
              <w:rPr>
                <w:rFonts w:eastAsia="Times New Roman" w:cs="Times New Roman"/>
                <w:kern w:val="0"/>
                <w:lang w:eastAsia="fr-FR"/>
                <w14:ligatures w14:val="none"/>
              </w:rPr>
              <w:t xml:space="preserve"> : Chargé problèmes informatiques - Retraité professeur d’informatique à l'ENSEEIHT</w:t>
            </w:r>
          </w:p>
          <w:p w14:paraId="70E70986"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Groupes Techniques :</w:t>
            </w:r>
          </w:p>
          <w:p w14:paraId="6A655323"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Développement, exploitation, prospection :</w:t>
            </w:r>
          </w:p>
          <w:p w14:paraId="4C33507D" w14:textId="77777777" w:rsidR="00F35499" w:rsidRDefault="00000000">
            <w:pPr>
              <w:widowControl w:val="0"/>
              <w:numPr>
                <w:ilvl w:val="0"/>
                <w:numId w:val="38"/>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t>François Buisson : Animateur du groupe technique – suivi de chantier - Retraité ingénieur CNES</w:t>
            </w:r>
          </w:p>
          <w:p w14:paraId="67A39F07" w14:textId="77777777" w:rsidR="00F35499" w:rsidRDefault="00000000">
            <w:pPr>
              <w:widowControl w:val="0"/>
              <w:numPr>
                <w:ilvl w:val="0"/>
                <w:numId w:val="39"/>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proofErr w:type="spellStart"/>
            <w:r>
              <w:rPr>
                <w:rFonts w:eastAsia="Times New Roman" w:cs="Times New Roman"/>
                <w:kern w:val="0"/>
                <w:lang w:eastAsia="fr-FR"/>
                <w14:ligatures w14:val="none"/>
              </w:rPr>
              <w:t>Eric</w:t>
            </w:r>
            <w:proofErr w:type="spellEnd"/>
            <w:r>
              <w:rPr>
                <w:rFonts w:eastAsia="Times New Roman" w:cs="Times New Roman"/>
                <w:kern w:val="0"/>
                <w:lang w:eastAsia="fr-FR"/>
                <w14:ligatures w14:val="none"/>
              </w:rPr>
              <w:t xml:space="preserve"> </w:t>
            </w:r>
            <w:proofErr w:type="spellStart"/>
            <w:r>
              <w:rPr>
                <w:rFonts w:eastAsia="Times New Roman" w:cs="Times New Roman"/>
                <w:kern w:val="0"/>
                <w:lang w:eastAsia="fr-FR"/>
                <w14:ligatures w14:val="none"/>
              </w:rPr>
              <w:t>Noeureuil</w:t>
            </w:r>
            <w:proofErr w:type="spellEnd"/>
            <w:r>
              <w:rPr>
                <w:rFonts w:eastAsia="Times New Roman" w:cs="Times New Roman"/>
                <w:kern w:val="0"/>
                <w:lang w:eastAsia="fr-FR"/>
                <w14:ligatures w14:val="none"/>
              </w:rPr>
              <w:t xml:space="preserve"> : Chargé du suivi - Ingénieur aéronautique retraité Airbus</w:t>
            </w:r>
          </w:p>
          <w:p w14:paraId="0B18C4A9" w14:textId="77777777" w:rsidR="00F35499" w:rsidRDefault="00000000">
            <w:pPr>
              <w:widowControl w:val="0"/>
              <w:numPr>
                <w:ilvl w:val="0"/>
                <w:numId w:val="40"/>
              </w:numPr>
              <w:spacing w:beforeAutospacing="1" w:afterAutospacing="1" w:line="240" w:lineRule="auto"/>
              <w:ind w:left="1080" w:firstLine="0"/>
              <w:textAlignment w:val="baseline"/>
              <w:rPr>
                <w:rFonts w:ascii="Aptos" w:eastAsia="Times New Roman" w:hAnsi="Aptos" w:cs="Times New Roman"/>
                <w:kern w:val="0"/>
                <w:lang w:eastAsia="fr-FR"/>
                <w14:ligatures w14:val="none"/>
              </w:rPr>
            </w:pPr>
            <w:r>
              <w:rPr>
                <w:rFonts w:eastAsia="Times New Roman" w:cs="Times New Roman"/>
                <w:kern w:val="0"/>
                <w:lang w:eastAsia="fr-FR"/>
                <w14:ligatures w14:val="none"/>
              </w:rPr>
              <w:lastRenderedPageBreak/>
              <w:t xml:space="preserve">Jean-Marc </w:t>
            </w:r>
            <w:proofErr w:type="spellStart"/>
            <w:r>
              <w:rPr>
                <w:rFonts w:eastAsia="Times New Roman" w:cs="Times New Roman"/>
                <w:kern w:val="0"/>
                <w:lang w:eastAsia="fr-FR"/>
                <w14:ligatures w14:val="none"/>
              </w:rPr>
              <w:t>Alberola</w:t>
            </w:r>
            <w:proofErr w:type="spellEnd"/>
            <w:r>
              <w:rPr>
                <w:rFonts w:eastAsia="Times New Roman" w:cs="Times New Roman"/>
                <w:kern w:val="0"/>
                <w:lang w:eastAsia="fr-FR"/>
                <w14:ligatures w14:val="none"/>
              </w:rPr>
              <w:t xml:space="preserve"> : Chargé des études - Ingénieur Aéronautique retraité Airbus</w:t>
            </w:r>
          </w:p>
          <w:p w14:paraId="503D3733" w14:textId="77777777" w:rsidR="00F35499" w:rsidRDefault="00000000">
            <w:pPr>
              <w:widowControl w:val="0"/>
              <w:numPr>
                <w:ilvl w:val="0"/>
                <w:numId w:val="41"/>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eastAsia="Times New Roman" w:cs="Times New Roman"/>
                <w:kern w:val="0"/>
                <w:lang w:eastAsia="fr-FR"/>
                <w14:ligatures w14:val="none"/>
              </w:rPr>
              <w:t xml:space="preserve">Lilian Tronche : </w:t>
            </w:r>
            <w:proofErr w:type="spellStart"/>
            <w:r>
              <w:rPr>
                <w:rFonts w:eastAsia="Times New Roman" w:cs="Times New Roman"/>
                <w:kern w:val="0"/>
                <w:lang w:eastAsia="fr-FR"/>
                <w14:ligatures w14:val="none"/>
              </w:rPr>
              <w:t>Etudes</w:t>
            </w:r>
            <w:proofErr w:type="spellEnd"/>
            <w:r>
              <w:rPr>
                <w:rFonts w:eastAsia="Times New Roman" w:cs="Times New Roman"/>
                <w:kern w:val="0"/>
                <w:lang w:eastAsia="fr-FR"/>
                <w14:ligatures w14:val="none"/>
              </w:rPr>
              <w:t xml:space="preserve"> et conseils juridiques - D</w:t>
            </w:r>
            <w:r>
              <w:rPr>
                <w:rFonts w:ascii="Times New Roman" w:eastAsia="Times New Roman" w:hAnsi="Times New Roman" w:cs="Times New Roman"/>
                <w:kern w:val="0"/>
                <w:lang w:eastAsia="fr-FR"/>
                <w14:ligatures w14:val="none"/>
              </w:rPr>
              <w:t xml:space="preserve">epuis plus de 10 ans dans les énergies renouvelables. D’abord chef de projets éoliens, puis responsable du département photovoltaïque grands projets chez ERG, A fondé en 2024 Alliance </w:t>
            </w:r>
            <w:proofErr w:type="spellStart"/>
            <w:r>
              <w:rPr>
                <w:rFonts w:ascii="Times New Roman" w:eastAsia="Times New Roman" w:hAnsi="Times New Roman" w:cs="Times New Roman"/>
                <w:kern w:val="0"/>
                <w:lang w:eastAsia="fr-FR"/>
                <w14:ligatures w14:val="none"/>
              </w:rPr>
              <w:t>Energies</w:t>
            </w:r>
            <w:proofErr w:type="spellEnd"/>
            <w:r>
              <w:rPr>
                <w:rFonts w:ascii="Times New Roman" w:eastAsia="Times New Roman" w:hAnsi="Times New Roman" w:cs="Times New Roman"/>
                <w:kern w:val="0"/>
                <w:lang w:eastAsia="fr-FR"/>
                <w14:ligatures w14:val="none"/>
              </w:rPr>
              <w:t xml:space="preserve"> Renouvelables</w:t>
            </w:r>
          </w:p>
          <w:p w14:paraId="577B7505" w14:textId="77777777" w:rsidR="00F35499" w:rsidRDefault="00000000">
            <w:pPr>
              <w:widowControl w:val="0"/>
              <w:numPr>
                <w:ilvl w:val="0"/>
                <w:numId w:val="42"/>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Christian </w:t>
            </w:r>
            <w:proofErr w:type="spellStart"/>
            <w:r>
              <w:rPr>
                <w:rFonts w:ascii="Times New Roman" w:eastAsia="Times New Roman" w:hAnsi="Times New Roman" w:cs="Times New Roman"/>
                <w:kern w:val="0"/>
                <w:lang w:eastAsia="fr-FR"/>
                <w14:ligatures w14:val="none"/>
              </w:rPr>
              <w:t>Thil</w:t>
            </w:r>
            <w:proofErr w:type="spellEnd"/>
            <w:r>
              <w:rPr>
                <w:rFonts w:ascii="Times New Roman" w:eastAsia="Times New Roman" w:hAnsi="Times New Roman" w:cs="Times New Roman"/>
                <w:kern w:val="0"/>
                <w:lang w:eastAsia="fr-FR"/>
                <w14:ligatures w14:val="none"/>
              </w:rPr>
              <w:t xml:space="preserve"> : Agriculteur - Possède plusieurs installations photovoltaïques - Partage son expérience technique et de prospection</w:t>
            </w:r>
          </w:p>
          <w:p w14:paraId="36452452" w14:textId="77777777" w:rsidR="00F35499" w:rsidRDefault="00000000">
            <w:pPr>
              <w:widowControl w:val="0"/>
              <w:numPr>
                <w:ilvl w:val="0"/>
                <w:numId w:val="43"/>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Fabien Adam : Chargé des études - Ingénieur informatique en activité</w:t>
            </w:r>
          </w:p>
          <w:p w14:paraId="158F4006" w14:textId="77777777" w:rsidR="00F35499" w:rsidRDefault="00000000">
            <w:pPr>
              <w:widowControl w:val="0"/>
              <w:numPr>
                <w:ilvl w:val="0"/>
                <w:numId w:val="44"/>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Patrick </w:t>
            </w:r>
            <w:proofErr w:type="spellStart"/>
            <w:r>
              <w:rPr>
                <w:rFonts w:ascii="Times New Roman" w:eastAsia="Times New Roman" w:hAnsi="Times New Roman" w:cs="Times New Roman"/>
                <w:kern w:val="0"/>
                <w:lang w:eastAsia="fr-FR"/>
                <w14:ligatures w14:val="none"/>
              </w:rPr>
              <w:t>Coudec</w:t>
            </w:r>
            <w:proofErr w:type="spellEnd"/>
            <w:r>
              <w:rPr>
                <w:rFonts w:ascii="Times New Roman" w:eastAsia="Times New Roman" w:hAnsi="Times New Roman" w:cs="Times New Roman"/>
                <w:kern w:val="0"/>
                <w:lang w:eastAsia="fr-FR"/>
                <w14:ligatures w14:val="none"/>
              </w:rPr>
              <w:t xml:space="preserve"> : Chargé de la prospection - Retraité ingénieur du Génie Civil – A travaillé dans le bâtiment puis pour les collectivités territoriales</w:t>
            </w:r>
          </w:p>
          <w:p w14:paraId="3397DEAD" w14:textId="77777777" w:rsidR="00F35499" w:rsidRDefault="00000000">
            <w:pPr>
              <w:widowControl w:val="0"/>
              <w:numPr>
                <w:ilvl w:val="0"/>
                <w:numId w:val="45"/>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Bernard Foch : Chargé de la Prospection - Retraité ingénieur mécanicien d’Airbus</w:t>
            </w:r>
          </w:p>
          <w:p w14:paraId="64466B09" w14:textId="77777777" w:rsidR="00F35499" w:rsidRDefault="00000000">
            <w:pPr>
              <w:widowControl w:val="0"/>
              <w:numPr>
                <w:ilvl w:val="0"/>
                <w:numId w:val="46"/>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Jean Jacques Marquez : ??? Chargé des projets Rayons Verts - Retraité activité commerciale</w:t>
            </w:r>
          </w:p>
          <w:p w14:paraId="7C853073" w14:textId="77777777" w:rsidR="00F35499" w:rsidRDefault="00000000">
            <w:pPr>
              <w:widowControl w:val="0"/>
              <w:numPr>
                <w:ilvl w:val="0"/>
                <w:numId w:val="47"/>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Serge </w:t>
            </w:r>
            <w:proofErr w:type="spellStart"/>
            <w:r>
              <w:rPr>
                <w:rFonts w:ascii="Times New Roman" w:eastAsia="Times New Roman" w:hAnsi="Times New Roman" w:cs="Times New Roman"/>
                <w:kern w:val="0"/>
                <w:lang w:eastAsia="fr-FR"/>
                <w14:ligatures w14:val="none"/>
              </w:rPr>
              <w:t>Descadeillas</w:t>
            </w:r>
            <w:proofErr w:type="spellEnd"/>
            <w:r>
              <w:rPr>
                <w:rFonts w:ascii="Times New Roman" w:eastAsia="Times New Roman" w:hAnsi="Times New Roman" w:cs="Times New Roman"/>
                <w:kern w:val="0"/>
                <w:lang w:eastAsia="fr-FR"/>
                <w14:ligatures w14:val="none"/>
              </w:rPr>
              <w:t xml:space="preserve"> : Chargé des projets Rayons Verts - Retraité ingénieur</w:t>
            </w:r>
          </w:p>
          <w:p w14:paraId="1CA0B978" w14:textId="77777777" w:rsidR="00F35499" w:rsidRDefault="00000000">
            <w:pPr>
              <w:widowControl w:val="0"/>
              <w:numPr>
                <w:ilvl w:val="0"/>
                <w:numId w:val="48"/>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Frédéric Robert : Ingénieur aérospatial -Thalès.</w:t>
            </w:r>
          </w:p>
          <w:p w14:paraId="5CF7F6A6"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Groupe communication :</w:t>
            </w:r>
          </w:p>
          <w:p w14:paraId="2FBE3824" w14:textId="77777777" w:rsidR="00F35499" w:rsidRDefault="00000000">
            <w:pPr>
              <w:widowControl w:val="0"/>
              <w:numPr>
                <w:ilvl w:val="0"/>
                <w:numId w:val="49"/>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Animé par le Président - Jean-Paul Gardette</w:t>
            </w:r>
          </w:p>
          <w:p w14:paraId="2F7C7DE4" w14:textId="77777777" w:rsidR="00F35499" w:rsidRDefault="00000000">
            <w:pPr>
              <w:widowControl w:val="0"/>
              <w:numPr>
                <w:ilvl w:val="0"/>
                <w:numId w:val="50"/>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Caroline </w:t>
            </w:r>
            <w:proofErr w:type="spellStart"/>
            <w:r>
              <w:rPr>
                <w:rFonts w:ascii="Times New Roman" w:eastAsia="Times New Roman" w:hAnsi="Times New Roman" w:cs="Times New Roman"/>
                <w:kern w:val="0"/>
                <w:lang w:eastAsia="fr-FR"/>
                <w14:ligatures w14:val="none"/>
              </w:rPr>
              <w:t>Fouchard</w:t>
            </w:r>
            <w:proofErr w:type="spellEnd"/>
            <w:r>
              <w:rPr>
                <w:rFonts w:ascii="Times New Roman" w:eastAsia="Times New Roman" w:hAnsi="Times New Roman" w:cs="Times New Roman"/>
                <w:kern w:val="0"/>
                <w:lang w:eastAsia="fr-FR"/>
                <w14:ligatures w14:val="none"/>
              </w:rPr>
              <w:t xml:space="preserve"> – Chargée de </w:t>
            </w:r>
            <w:proofErr w:type="gramStart"/>
            <w:r>
              <w:rPr>
                <w:rFonts w:ascii="Times New Roman" w:eastAsia="Times New Roman" w:hAnsi="Times New Roman" w:cs="Times New Roman"/>
                <w:kern w:val="0"/>
                <w:lang w:eastAsia="fr-FR"/>
                <w14:ligatures w14:val="none"/>
              </w:rPr>
              <w:t>communication  et</w:t>
            </w:r>
            <w:proofErr w:type="gramEnd"/>
            <w:r>
              <w:rPr>
                <w:rFonts w:ascii="Times New Roman" w:eastAsia="Times New Roman" w:hAnsi="Times New Roman" w:cs="Times New Roman"/>
                <w:kern w:val="0"/>
                <w:lang w:eastAsia="fr-FR"/>
                <w14:ligatures w14:val="none"/>
              </w:rPr>
              <w:t xml:space="preserve"> Graphiste pendant 20 ans-</w:t>
            </w:r>
          </w:p>
          <w:p w14:paraId="55F6723D" w14:textId="77777777" w:rsidR="00F35499" w:rsidRDefault="00000000">
            <w:pPr>
              <w:widowControl w:val="0"/>
              <w:numPr>
                <w:ilvl w:val="0"/>
                <w:numId w:val="51"/>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Mathieu </w:t>
            </w:r>
            <w:proofErr w:type="spellStart"/>
            <w:r>
              <w:rPr>
                <w:rFonts w:ascii="Times New Roman" w:eastAsia="Times New Roman" w:hAnsi="Times New Roman" w:cs="Times New Roman"/>
                <w:kern w:val="0"/>
                <w:lang w:eastAsia="fr-FR"/>
                <w14:ligatures w14:val="none"/>
              </w:rPr>
              <w:t>Spérandio</w:t>
            </w:r>
            <w:proofErr w:type="spellEnd"/>
            <w:r>
              <w:rPr>
                <w:rFonts w:ascii="Times New Roman" w:eastAsia="Times New Roman" w:hAnsi="Times New Roman" w:cs="Times New Roman"/>
                <w:kern w:val="0"/>
                <w:lang w:eastAsia="fr-FR"/>
                <w14:ligatures w14:val="none"/>
              </w:rPr>
              <w:t xml:space="preserve"> pour Rayons Verts – Professeur en biotechnologie à l’Institut National des Sciences Appliquées (INSA)</w:t>
            </w:r>
          </w:p>
          <w:p w14:paraId="6A8962E7" w14:textId="77777777" w:rsidR="00F35499" w:rsidRDefault="00000000">
            <w:pPr>
              <w:widowControl w:val="0"/>
              <w:spacing w:line="240" w:lineRule="auto"/>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Groupe animation :</w:t>
            </w:r>
          </w:p>
          <w:p w14:paraId="33A42278" w14:textId="77777777" w:rsidR="00F35499" w:rsidRDefault="00000000">
            <w:pPr>
              <w:widowControl w:val="0"/>
              <w:numPr>
                <w:ilvl w:val="0"/>
                <w:numId w:val="52"/>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lastRenderedPageBreak/>
              <w:t>Mireille Pascal (Précitée) - anime le groupe avec le Président</w:t>
            </w:r>
          </w:p>
          <w:p w14:paraId="3ACB144F" w14:textId="77777777" w:rsidR="00F35499" w:rsidRDefault="00000000">
            <w:pPr>
              <w:widowControl w:val="0"/>
              <w:numPr>
                <w:ilvl w:val="0"/>
                <w:numId w:val="53"/>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 xml:space="preserve">Rozenn Irvoas : Chargée de l’ESS ? - Aiguilleuse du ciel - Sandrine </w:t>
            </w:r>
            <w:proofErr w:type="spellStart"/>
            <w:r>
              <w:rPr>
                <w:rFonts w:ascii="Times New Roman" w:eastAsia="Times New Roman" w:hAnsi="Times New Roman" w:cs="Times New Roman"/>
                <w:kern w:val="0"/>
                <w:lang w:eastAsia="fr-FR"/>
                <w14:ligatures w14:val="none"/>
              </w:rPr>
              <w:t>Uttenweiller</w:t>
            </w:r>
            <w:proofErr w:type="spellEnd"/>
            <w:r>
              <w:rPr>
                <w:rFonts w:ascii="Times New Roman" w:eastAsia="Times New Roman" w:hAnsi="Times New Roman" w:cs="Times New Roman"/>
                <w:kern w:val="0"/>
                <w:lang w:eastAsia="fr-FR"/>
                <w14:ligatures w14:val="none"/>
              </w:rPr>
              <w:t xml:space="preserve"> : Chercheuse en biotechnologie à l’INSA</w:t>
            </w:r>
          </w:p>
          <w:p w14:paraId="1BD6F5D1" w14:textId="77777777" w:rsidR="00F35499" w:rsidRDefault="00F35499">
            <w:pPr>
              <w:widowControl w:val="0"/>
              <w:numPr>
                <w:ilvl w:val="0"/>
                <w:numId w:val="54"/>
              </w:numPr>
              <w:spacing w:beforeAutospacing="1" w:afterAutospacing="1" w:line="240" w:lineRule="auto"/>
              <w:ind w:left="1080" w:firstLine="0"/>
              <w:jc w:val="center"/>
              <w:textAlignment w:val="baseline"/>
              <w:rPr>
                <w:rFonts w:ascii="Times New Roman" w:eastAsia="Times New Roman" w:hAnsi="Times New Roman" w:cs="Times New Roman"/>
                <w:kern w:val="0"/>
                <w:lang w:eastAsia="fr-FR"/>
                <w14:ligatures w14:val="none"/>
              </w:rPr>
            </w:pPr>
          </w:p>
          <w:p w14:paraId="20A1019C" w14:textId="77777777" w:rsidR="00F35499" w:rsidRDefault="00000000">
            <w:pPr>
              <w:widowControl w:val="0"/>
              <w:numPr>
                <w:ilvl w:val="0"/>
                <w:numId w:val="55"/>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r>
              <w:rPr>
                <w:rFonts w:ascii="Times New Roman" w:eastAsia="Times New Roman" w:hAnsi="Times New Roman" w:cs="Times New Roman"/>
                <w:kern w:val="0"/>
                <w:lang w:eastAsia="fr-FR"/>
                <w14:ligatures w14:val="none"/>
              </w:rPr>
              <w:t>Chacun participe à l’animation sur le territoire et aussi à celle du sociétariat</w:t>
            </w:r>
          </w:p>
          <w:p w14:paraId="5BC7775E" w14:textId="77777777" w:rsidR="00F35499" w:rsidRDefault="00000000">
            <w:pPr>
              <w:widowControl w:val="0"/>
              <w:numPr>
                <w:ilvl w:val="0"/>
                <w:numId w:val="56"/>
              </w:numPr>
              <w:spacing w:beforeAutospacing="1" w:afterAutospacing="1" w:line="240" w:lineRule="auto"/>
              <w:ind w:left="1080" w:firstLine="0"/>
              <w:textAlignment w:val="baseline"/>
              <w:rPr>
                <w:rFonts w:ascii="Times New Roman" w:eastAsia="Times New Roman" w:hAnsi="Times New Roman" w:cs="Times New Roman"/>
                <w:kern w:val="0"/>
                <w:lang w:eastAsia="fr-FR"/>
                <w14:ligatures w14:val="none"/>
              </w:rPr>
            </w:pPr>
            <w:proofErr w:type="spellStart"/>
            <w:r>
              <w:rPr>
                <w:rFonts w:ascii="Times New Roman" w:eastAsia="Times New Roman" w:hAnsi="Times New Roman" w:cs="Times New Roman"/>
                <w:kern w:val="0"/>
                <w:lang w:eastAsia="fr-FR"/>
                <w14:ligatures w14:val="none"/>
              </w:rPr>
              <w:t>Benevoles</w:t>
            </w:r>
            <w:proofErr w:type="spellEnd"/>
          </w:p>
          <w:p w14:paraId="0E3B25BF" w14:textId="77777777" w:rsidR="00F35499" w:rsidRDefault="00F35499">
            <w:pPr>
              <w:widowControl w:val="0"/>
              <w:spacing w:line="240" w:lineRule="auto"/>
              <w:ind w:left="720"/>
              <w:textAlignment w:val="baseline"/>
              <w:rPr>
                <w:rFonts w:ascii="Times New Roman" w:eastAsia="Times New Roman" w:hAnsi="Times New Roman" w:cs="Times New Roman"/>
                <w:kern w:val="0"/>
                <w:lang w:eastAsia="fr-FR"/>
                <w14:ligatures w14:val="none"/>
              </w:rPr>
            </w:pPr>
          </w:p>
        </w:tc>
      </w:tr>
    </w:tbl>
    <w:p w14:paraId="0D88222D" w14:textId="77777777" w:rsidR="00F35499" w:rsidRDefault="00F35499">
      <w:pPr>
        <w:rPr>
          <w:lang w:val="en-US"/>
        </w:rPr>
      </w:pPr>
    </w:p>
    <w:p w14:paraId="3A93CC59" w14:textId="77777777" w:rsidR="00F35499" w:rsidRDefault="00000000">
      <w:r>
        <w:t>20</w:t>
      </w:r>
    </w:p>
    <w:tbl>
      <w:tblPr>
        <w:tblW w:w="14109" w:type="dxa"/>
        <w:tblInd w:w="110" w:type="dxa"/>
        <w:tblLayout w:type="fixed"/>
        <w:tblCellMar>
          <w:top w:w="100" w:type="dxa"/>
          <w:left w:w="100" w:type="dxa"/>
          <w:bottom w:w="100" w:type="dxa"/>
          <w:right w:w="100" w:type="dxa"/>
        </w:tblCellMar>
        <w:tblLook w:val="04A0" w:firstRow="1" w:lastRow="0" w:firstColumn="1" w:lastColumn="0" w:noHBand="0" w:noVBand="1"/>
      </w:tblPr>
      <w:tblGrid>
        <w:gridCol w:w="4050"/>
        <w:gridCol w:w="10059"/>
      </w:tblGrid>
      <w:tr w:rsidR="00F35499" w14:paraId="6C4C4023" w14:textId="77777777">
        <w:trPr>
          <w:trHeight w:val="300"/>
        </w:trPr>
        <w:tc>
          <w:tcPr>
            <w:tcW w:w="14108" w:type="dxa"/>
            <w:gridSpan w:val="2"/>
            <w:tcBorders>
              <w:top w:val="single" w:sz="8" w:space="0" w:color="000000"/>
              <w:left w:val="single" w:sz="8" w:space="0" w:color="000000"/>
              <w:bottom w:val="single" w:sz="8" w:space="0" w:color="000000"/>
              <w:right w:val="single" w:sz="8" w:space="0" w:color="000000"/>
            </w:tcBorders>
          </w:tcPr>
          <w:p w14:paraId="53134E6B" w14:textId="77777777" w:rsidR="00F35499" w:rsidRDefault="00000000">
            <w:pPr>
              <w:widowControl w:val="0"/>
              <w:rPr>
                <w:lang w:val="en-US"/>
              </w:rPr>
            </w:pPr>
            <w:r>
              <w:rPr>
                <w:b/>
                <w:bCs/>
              </w:rPr>
              <w:t>Section 3 : Description du projet proposé</w:t>
            </w:r>
          </w:p>
          <w:p w14:paraId="26B441C7" w14:textId="77777777" w:rsidR="00F35499" w:rsidRDefault="00000000">
            <w:pPr>
              <w:widowControl w:val="0"/>
            </w:pPr>
            <w:r>
              <w:t>Afin d'assurer un examen anonyme de votre demande par les experts nationaux, veuillez-vous abstenir d'utiliser le nom de votre communauté énergétique dans cette section.</w:t>
            </w:r>
          </w:p>
        </w:tc>
      </w:tr>
      <w:tr w:rsidR="00F35499" w14:paraId="601360AC"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44457E8B" w14:textId="77777777" w:rsidR="00F35499" w:rsidRDefault="00000000">
            <w:pPr>
              <w:widowControl w:val="0"/>
            </w:pPr>
            <w:proofErr w:type="gramStart"/>
            <w:r>
              <w:rPr>
                <w:b/>
                <w:bCs/>
              </w:rPr>
              <w:t>sud</w:t>
            </w:r>
            <w:proofErr w:type="gramEnd"/>
            <w:r>
              <w:rPr>
                <w:b/>
                <w:bCs/>
              </w:rPr>
              <w:t xml:space="preserve"> et sud-est Sous-section</w:t>
            </w:r>
          </w:p>
        </w:tc>
        <w:tc>
          <w:tcPr>
            <w:tcW w:w="10058" w:type="dxa"/>
            <w:tcBorders>
              <w:top w:val="single" w:sz="8" w:space="0" w:color="000000"/>
              <w:left w:val="single" w:sz="8" w:space="0" w:color="000000"/>
              <w:bottom w:val="single" w:sz="8" w:space="0" w:color="000000"/>
              <w:right w:val="single" w:sz="8" w:space="0" w:color="000000"/>
            </w:tcBorders>
          </w:tcPr>
          <w:p w14:paraId="39146FD7" w14:textId="77777777" w:rsidR="00F35499" w:rsidRDefault="00000000">
            <w:pPr>
              <w:widowControl w:val="0"/>
            </w:pPr>
            <w:r>
              <w:rPr>
                <w:b/>
                <w:bCs/>
              </w:rPr>
              <w:t>Directives supplémentaires pour les demandeurs</w:t>
            </w:r>
          </w:p>
        </w:tc>
      </w:tr>
      <w:tr w:rsidR="00F35499" w14:paraId="2B37223D"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627090F5" w14:textId="77777777" w:rsidR="00F35499" w:rsidRDefault="00000000">
            <w:pPr>
              <w:widowControl w:val="0"/>
            </w:pPr>
            <w:r>
              <w:t>3.1 Titre du projet (le cas échéant)</w:t>
            </w:r>
          </w:p>
          <w:p w14:paraId="1375E51E" w14:textId="77777777" w:rsidR="00F35499" w:rsidRDefault="00000000">
            <w:pPr>
              <w:widowControl w:val="0"/>
            </w:pPr>
            <w:r>
              <w:rPr>
                <w:i/>
                <w:iCs/>
              </w:rPr>
              <w:t>Si votre communauté énergétique propose un projet ou une initiative particulière dans le cadre de cette demande, veuillez fournir un titre court et descriptif.</w:t>
            </w:r>
          </w:p>
        </w:tc>
        <w:tc>
          <w:tcPr>
            <w:tcW w:w="10058" w:type="dxa"/>
            <w:tcMar>
              <w:top w:w="15" w:type="dxa"/>
              <w:left w:w="15" w:type="dxa"/>
              <w:bottom w:w="15" w:type="dxa"/>
              <w:right w:w="15" w:type="dxa"/>
            </w:tcMar>
          </w:tcPr>
          <w:p w14:paraId="2CE368C5" w14:textId="77777777" w:rsidR="00F35499" w:rsidRDefault="00000000">
            <w:pPr>
              <w:widowControl w:val="0"/>
              <w:rPr>
                <w:b/>
              </w:rPr>
            </w:pPr>
            <w:ins w:id="57" w:author="Auteur inconnu" w:date="2025-09-05T14:50:00Z">
              <w:r>
                <w:rPr>
                  <w:b/>
                </w:rPr>
                <w:t xml:space="preserve">Création de </w:t>
              </w:r>
              <w:r>
                <w:rPr>
                  <w:b/>
                  <w:highlight w:val="yellow"/>
                </w:rPr>
                <w:t>5</w:t>
              </w:r>
              <w:r>
                <w:rPr>
                  <w:b/>
                </w:rPr>
                <w:t xml:space="preserve"> boucles photovoltaïques d’autoconsommation collective</w:t>
              </w:r>
            </w:ins>
          </w:p>
        </w:tc>
      </w:tr>
    </w:tbl>
    <w:p w14:paraId="7D293B60" w14:textId="77777777" w:rsidR="00F35499" w:rsidRDefault="00000000">
      <w:pPr>
        <w:rPr>
          <w:b/>
        </w:rPr>
      </w:pPr>
      <w:r>
        <w:rPr>
          <w:b/>
        </w:rPr>
        <w:t xml:space="preserve"> </w:t>
      </w:r>
      <w:del w:id="58" w:author="Auteur inconnu" w:date="2025-09-05T14:50:00Z">
        <w:r>
          <w:rPr>
            <w:b/>
          </w:rPr>
          <w:delText xml:space="preserve">Création de </w:delText>
        </w:r>
        <w:r>
          <w:rPr>
            <w:b/>
            <w:highlight w:val="yellow"/>
          </w:rPr>
          <w:delText>5</w:delText>
        </w:r>
        <w:r>
          <w:rPr>
            <w:b/>
          </w:rPr>
          <w:delText xml:space="preserve"> boucles photovoltaïques d’autoconsommation collective</w:delText>
        </w:r>
      </w:del>
    </w:p>
    <w:tbl>
      <w:tblPr>
        <w:tblW w:w="14109" w:type="dxa"/>
        <w:tblInd w:w="110" w:type="dxa"/>
        <w:tblLayout w:type="fixed"/>
        <w:tblCellMar>
          <w:top w:w="100" w:type="dxa"/>
          <w:left w:w="100" w:type="dxa"/>
          <w:bottom w:w="100" w:type="dxa"/>
          <w:right w:w="100" w:type="dxa"/>
        </w:tblCellMar>
        <w:tblLook w:val="04A0" w:firstRow="1" w:lastRow="0" w:firstColumn="1" w:lastColumn="0" w:noHBand="0" w:noVBand="1"/>
      </w:tblPr>
      <w:tblGrid>
        <w:gridCol w:w="4050"/>
        <w:gridCol w:w="10059"/>
      </w:tblGrid>
      <w:tr w:rsidR="00F35499" w14:paraId="7987F0E0"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31D7BB13" w14:textId="77777777" w:rsidR="00F35499" w:rsidRDefault="00000000">
            <w:pPr>
              <w:widowControl w:val="0"/>
            </w:pPr>
            <w:r>
              <w:lastRenderedPageBreak/>
              <w:t>3.2 Contexte local</w:t>
            </w:r>
          </w:p>
          <w:p w14:paraId="3C30A2A4" w14:textId="77777777" w:rsidR="00F35499" w:rsidRDefault="00000000">
            <w:pPr>
              <w:widowControl w:val="0"/>
            </w:pPr>
            <w:r>
              <w:rPr>
                <w:i/>
                <w:iCs/>
              </w:rPr>
              <w:t>Décrivez le contexte local dans lequel votre projet sera mis en œuvre avec autant de détails que possible.  Votre réponse doit inclure :</w:t>
            </w:r>
          </w:p>
          <w:p w14:paraId="30DC4625" w14:textId="77777777" w:rsidR="00F35499" w:rsidRDefault="00000000">
            <w:pPr>
              <w:widowControl w:val="0"/>
            </w:pPr>
            <w:r>
              <w:t xml:space="preserve">● </w:t>
            </w:r>
            <w:r>
              <w:rPr>
                <w:i/>
                <w:iCs/>
              </w:rPr>
              <w:t>Une vue d'ensemble du contexte local dans lequel votre projet sera mis en œuvre.</w:t>
            </w:r>
          </w:p>
          <w:p w14:paraId="0D7BC7BF" w14:textId="77777777" w:rsidR="00F35499" w:rsidRDefault="00000000">
            <w:pPr>
              <w:widowControl w:val="0"/>
            </w:pPr>
            <w:r>
              <w:t xml:space="preserve">● </w:t>
            </w:r>
            <w:r>
              <w:rPr>
                <w:i/>
                <w:iCs/>
              </w:rPr>
              <w:t>Les défis locaux que vous souhaitez relever.</w:t>
            </w:r>
          </w:p>
        </w:tc>
        <w:tc>
          <w:tcPr>
            <w:tcW w:w="10058" w:type="dxa"/>
            <w:tcBorders>
              <w:top w:val="single" w:sz="8" w:space="0" w:color="000000"/>
              <w:left w:val="single" w:sz="8" w:space="0" w:color="000000"/>
              <w:bottom w:val="single" w:sz="8" w:space="0" w:color="000000"/>
              <w:right w:val="single" w:sz="8" w:space="0" w:color="000000"/>
            </w:tcBorders>
          </w:tcPr>
          <w:p w14:paraId="60AA96BE" w14:textId="77777777" w:rsidR="00F35499" w:rsidRDefault="00000000">
            <w:pPr>
              <w:widowControl w:val="0"/>
            </w:pPr>
            <w:r>
              <w:t xml:space="preserve">Nous cherchons à comprendre la situation de votre communauté locale. Quels sont les </w:t>
            </w:r>
            <w:r>
              <w:rPr>
                <w:highlight w:val="yellow"/>
              </w:rPr>
              <w:t>défis</w:t>
            </w:r>
            <w:r>
              <w:t xml:space="preserve"> que vous souhaitez relever ? </w:t>
            </w:r>
            <w:r>
              <w:rPr>
                <w:highlight w:val="yellow"/>
              </w:rPr>
              <w:t>Qui est déjà impliqué</w:t>
            </w:r>
            <w:r>
              <w:t xml:space="preserve"> (soit directement dans votre communauté, soit des acteurs qui ne sont actuellement pas membres de votre entité juridique) ? Que s'est-il </w:t>
            </w:r>
            <w:r>
              <w:rPr>
                <w:highlight w:val="yellow"/>
              </w:rPr>
              <w:t>déjà passé dans votre région</w:t>
            </w:r>
            <w:r>
              <w:t xml:space="preserve"> pour essayer de relever le défi que vous voulez résoudre (qu'il s'agisse de votre communauté ou d'un autre acteur) ? </w:t>
            </w:r>
            <w:r>
              <w:rPr>
                <w:highlight w:val="yellow"/>
              </w:rPr>
              <w:t>Qui s'oppose à votre projet, et pourquoi</w:t>
            </w:r>
            <w:r>
              <w:t xml:space="preserve"> ? </w:t>
            </w:r>
            <w:r>
              <w:rPr>
                <w:highlight w:val="yellow"/>
              </w:rPr>
              <w:t>Quels atouts avez-vous</w:t>
            </w:r>
            <w:r>
              <w:t xml:space="preserve"> de votre côté (au sein de votre entité juridique ou de la culture de votre territoire) pour atteindre votre objectif ?</w:t>
            </w:r>
          </w:p>
          <w:p w14:paraId="0B65E53F" w14:textId="77777777" w:rsidR="00F35499" w:rsidRDefault="00000000">
            <w:pPr>
              <w:widowControl w:val="0"/>
              <w:rPr>
                <w:b/>
              </w:rPr>
            </w:pPr>
            <w:proofErr w:type="gramStart"/>
            <w:r>
              <w:rPr>
                <w:b/>
              </w:rPr>
              <w:t>CONTEXTE:</w:t>
            </w:r>
            <w:proofErr w:type="gramEnd"/>
            <w:r>
              <w:rPr>
                <w:b/>
              </w:rPr>
              <w:t xml:space="preserve"> Si l’autoconsommation individuelle d’énergie photovoltaïque a augmenté de 50 % dans l’Hexagone entre le 1er trimestre 2024 et le premier trimestre 2025 (source Enedis), l’autoconsommation collective ne connaît pas le même essor, puisque à fin mai 2025, à peine plus de 1000 opérations d’autoconsommation collective sont installées, pour moins de 12000 participants. La plus significative en termes d’image, est celle en cours sur le site des logements des sportifs des JO 2024, à Paris.</w:t>
            </w:r>
          </w:p>
          <w:p w14:paraId="5F185CC7" w14:textId="77777777" w:rsidR="00F35499" w:rsidRDefault="00000000">
            <w:pPr>
              <w:widowControl w:val="0"/>
              <w:rPr>
                <w:b/>
              </w:rPr>
            </w:pPr>
            <w:r>
              <w:rPr>
                <w:b/>
              </w:rPr>
              <w:t>Sur un territoire voisin, le seul projet connu est celui de la commune de Nailloux qui s’est engagée dans la production de 100 % des besoins électriques communaux et 40 % des besoins des habitants avant fin 2027, à partir de plusieurs acteurs locaux.</w:t>
            </w:r>
          </w:p>
          <w:p w14:paraId="44AC35A7" w14:textId="77777777" w:rsidR="00F35499" w:rsidRDefault="00000000">
            <w:pPr>
              <w:pStyle w:val="Paragraphedeliste"/>
              <w:widowControl w:val="0"/>
              <w:ind w:left="0"/>
            </w:pPr>
            <w:r>
              <w:t>Quelques boucles autoconsommation patrimoniale (1 seul consommateur) sont en développement. 100 et 80 kWc.</w:t>
            </w:r>
          </w:p>
          <w:p w14:paraId="1D932F12" w14:textId="77777777" w:rsidR="00F35499" w:rsidRDefault="00F35499">
            <w:pPr>
              <w:widowControl w:val="0"/>
              <w:rPr>
                <w:b/>
              </w:rPr>
            </w:pPr>
          </w:p>
          <w:p w14:paraId="3281927E" w14:textId="77777777" w:rsidR="00F35499" w:rsidRDefault="00000000">
            <w:pPr>
              <w:widowControl w:val="0"/>
              <w:rPr>
                <w:highlight w:val="yellow"/>
              </w:rPr>
            </w:pPr>
            <w:r>
              <w:rPr>
                <w:highlight w:val="yellow"/>
              </w:rPr>
              <w:t>OBJECTIFS DES TERRITOI</w:t>
            </w:r>
            <w:del w:id="59" w:author="Auteur inconnu" w:date="2025-09-05T14:51:00Z">
              <w:r>
                <w:rPr>
                  <w:highlight w:val="yellow"/>
                </w:rPr>
                <w:delText>T</w:delText>
              </w:r>
            </w:del>
            <w:r>
              <w:rPr>
                <w:highlight w:val="yellow"/>
              </w:rPr>
              <w:t>RES ?</w:t>
            </w:r>
          </w:p>
          <w:p w14:paraId="2FDDB428" w14:textId="77777777" w:rsidR="00F35499" w:rsidRDefault="00000000">
            <w:pPr>
              <w:widowControl w:val="0"/>
            </w:pPr>
            <w:r>
              <w:t xml:space="preserve">Le territoire : </w:t>
            </w:r>
            <w:ins w:id="60" w:author="Auteur inconnu" w:date="2025-09-05T14:53:00Z">
              <w:r>
                <w:t xml:space="preserve">Il est composé du </w:t>
              </w:r>
              <w:proofErr w:type="spellStart"/>
              <w:r>
                <w:t>Sicoval</w:t>
              </w:r>
              <w:proofErr w:type="spellEnd"/>
              <w:r>
                <w:t xml:space="preserve"> et de la CCBA.</w:t>
              </w:r>
            </w:ins>
          </w:p>
          <w:p w14:paraId="675527D6" w14:textId="77777777" w:rsidR="00F35499" w:rsidRDefault="00000000">
            <w:pPr>
              <w:widowControl w:val="0"/>
            </w:pPr>
            <w:ins w:id="61" w:author="Auteur inconnu" w:date="2025-09-05T16:37:00Z">
              <w:r>
                <w:rPr>
                  <w:b/>
                  <w:bCs/>
                </w:rPr>
                <w:t xml:space="preserve"> Le SICOVAL,</w:t>
              </w:r>
              <w:r>
                <w:t xml:space="preserve"> 36 communes, territoire péri-urbain avec communes urbaines et communes rurales, 80000 habitants, 33000 emplois privés. Surface</w:t>
              </w:r>
              <w:proofErr w:type="gramStart"/>
              <w:r>
                <w:t> ?</w:t>
              </w:r>
              <w:r>
                <w:rPr>
                  <w:sz w:val="26"/>
                </w:rPr>
                <w:t>Territoire</w:t>
              </w:r>
              <w:proofErr w:type="gramEnd"/>
              <w:r>
                <w:rPr>
                  <w:sz w:val="26"/>
                </w:rPr>
                <w:t xml:space="preserve"> reconnu comme précurseur dans l’accompagnement à la maîtrise de l’énergie et au développement des énergies renouvelables, auprès des collectivités et de ses habitants</w:t>
              </w:r>
            </w:ins>
          </w:p>
          <w:p w14:paraId="48E63D9E" w14:textId="77777777" w:rsidR="00F35499" w:rsidRDefault="00000000">
            <w:pPr>
              <w:widowControl w:val="0"/>
            </w:pPr>
            <w:ins w:id="62" w:author="Rozenn Irvoas" w:date="2025-09-01T21:46:00Z">
              <w:r>
                <w:rPr>
                  <w:rFonts w:ascii="Calibri" w:hAnsi="Calibri" w:cs="Calibri"/>
                  <w:color w:val="000000"/>
                  <w:sz w:val="27"/>
                  <w:szCs w:val="27"/>
                  <w:shd w:val="clear" w:color="auto" w:fill="FFFFFF"/>
                </w:rPr>
                <w:t xml:space="preserve">SICOVAL actuellement production 145 </w:t>
              </w:r>
              <w:proofErr w:type="spellStart"/>
              <w:r>
                <w:rPr>
                  <w:rFonts w:ascii="Calibri" w:hAnsi="Calibri" w:cs="Calibri"/>
                  <w:color w:val="000000"/>
                  <w:sz w:val="27"/>
                  <w:szCs w:val="27"/>
                  <w:shd w:val="clear" w:color="auto" w:fill="FFFFFF"/>
                </w:rPr>
                <w:t>Gwh</w:t>
              </w:r>
              <w:proofErr w:type="spellEnd"/>
              <w:r>
                <w:rPr>
                  <w:rFonts w:ascii="Calibri" w:hAnsi="Calibri" w:cs="Calibri"/>
                  <w:color w:val="000000"/>
                  <w:sz w:val="27"/>
                  <w:szCs w:val="27"/>
                  <w:shd w:val="clear" w:color="auto" w:fill="FFFFFF"/>
                </w:rPr>
                <w:t xml:space="preserve">/an (moins de 10% de la consommation </w:t>
              </w:r>
              <w:r>
                <w:rPr>
                  <w:rFonts w:ascii="Calibri" w:hAnsi="Calibri" w:cs="Calibri"/>
                  <w:color w:val="000000"/>
                  <w:sz w:val="27"/>
                  <w:szCs w:val="27"/>
                  <w:shd w:val="clear" w:color="auto" w:fill="FFFFFF"/>
                </w:rPr>
                <w:lastRenderedPageBreak/>
                <w:t xml:space="preserve">énergétique de 1750 </w:t>
              </w:r>
              <w:proofErr w:type="spellStart"/>
              <w:r>
                <w:rPr>
                  <w:rFonts w:ascii="Calibri" w:hAnsi="Calibri" w:cs="Calibri"/>
                  <w:color w:val="000000"/>
                  <w:sz w:val="27"/>
                  <w:szCs w:val="27"/>
                  <w:shd w:val="clear" w:color="auto" w:fill="FFFFFF"/>
                </w:rPr>
                <w:t>Gwh</w:t>
              </w:r>
              <w:proofErr w:type="spellEnd"/>
              <w:r>
                <w:rPr>
                  <w:rFonts w:ascii="Calibri" w:hAnsi="Calibri" w:cs="Calibri"/>
                  <w:color w:val="000000"/>
                  <w:sz w:val="27"/>
                  <w:szCs w:val="27"/>
                  <w:shd w:val="clear" w:color="auto" w:fill="FFFFFF"/>
                </w:rPr>
                <w:t>/an</w:t>
              </w:r>
              <w:proofErr w:type="gramStart"/>
              <w:r>
                <w:rPr>
                  <w:rFonts w:ascii="Calibri" w:hAnsi="Calibri" w:cs="Calibri"/>
                  <w:color w:val="000000"/>
                  <w:sz w:val="27"/>
                  <w:szCs w:val="27"/>
                  <w:shd w:val="clear" w:color="auto" w:fill="FFFFFF"/>
                </w:rPr>
                <w:t>),</w:t>
              </w:r>
              <w:r>
                <w:rPr>
                  <w:rFonts w:ascii="Calibri" w:hAnsi="Calibri" w:cs="Calibri"/>
                  <w:color w:val="000000"/>
                </w:rPr>
                <w:t> </w:t>
              </w:r>
              <w:r>
                <w:rPr>
                  <w:rFonts w:ascii="Calibri" w:hAnsi="Calibri" w:cs="Calibri"/>
                  <w:color w:val="000000"/>
                  <w:sz w:val="27"/>
                  <w:szCs w:val="27"/>
                  <w:shd w:val="clear" w:color="auto" w:fill="FFFFFF"/>
                </w:rPr>
                <w:t> objectif</w:t>
              </w:r>
              <w:proofErr w:type="gramEnd"/>
              <w:r>
                <w:rPr>
                  <w:rFonts w:ascii="Calibri" w:hAnsi="Calibri" w:cs="Calibri"/>
                  <w:color w:val="000000"/>
                  <w:sz w:val="27"/>
                  <w:szCs w:val="27"/>
                  <w:shd w:val="clear" w:color="auto" w:fill="FFFFFF"/>
                </w:rPr>
                <w:t xml:space="preserve"> de production</w:t>
              </w:r>
            </w:ins>
            <w:ins w:id="63" w:author="Rozenn Irvoas" w:date="2025-09-01T21:47:00Z">
              <w:r>
                <w:rPr>
                  <w:rFonts w:ascii="Calibri" w:hAnsi="Calibri" w:cs="Calibri"/>
                  <w:color w:val="000000"/>
                  <w:sz w:val="27"/>
                  <w:szCs w:val="27"/>
                  <w:shd w:val="clear" w:color="auto" w:fill="FFFFFF"/>
                </w:rPr>
                <w:t xml:space="preserve"> à 2032 :</w:t>
              </w:r>
            </w:ins>
            <w:ins w:id="64" w:author="Rozenn Irvoas" w:date="2025-09-01T21:46:00Z">
              <w:r>
                <w:rPr>
                  <w:rFonts w:ascii="Calibri" w:hAnsi="Calibri" w:cs="Calibri"/>
                  <w:color w:val="000000"/>
                  <w:sz w:val="27"/>
                  <w:szCs w:val="27"/>
                  <w:shd w:val="clear" w:color="auto" w:fill="FFFFFF"/>
                </w:rPr>
                <w:t xml:space="preserve"> 30% de la conso </w:t>
              </w:r>
            </w:ins>
            <w:ins w:id="65" w:author="Rozenn Irvoas" w:date="2025-09-01T21:49:00Z">
              <w:r>
                <w:rPr>
                  <w:rFonts w:ascii="Calibri" w:hAnsi="Calibri" w:cs="Calibri"/>
                  <w:color w:val="000000"/>
                  <w:sz w:val="27"/>
                  <w:szCs w:val="27"/>
                  <w:shd w:val="clear" w:color="auto" w:fill="FFFFFF"/>
                </w:rPr>
                <w:t xml:space="preserve">soit 525 </w:t>
              </w:r>
              <w:proofErr w:type="spellStart"/>
              <w:r>
                <w:rPr>
                  <w:rFonts w:ascii="Calibri" w:hAnsi="Calibri" w:cs="Calibri"/>
                  <w:color w:val="000000"/>
                  <w:sz w:val="27"/>
                  <w:szCs w:val="27"/>
                  <w:shd w:val="clear" w:color="auto" w:fill="FFFFFF"/>
                </w:rPr>
                <w:t>Gwh</w:t>
              </w:r>
              <w:proofErr w:type="spellEnd"/>
              <w:r>
                <w:rPr>
                  <w:rFonts w:ascii="Calibri" w:hAnsi="Calibri" w:cs="Calibri"/>
                  <w:color w:val="000000"/>
                  <w:sz w:val="27"/>
                  <w:szCs w:val="27"/>
                  <w:shd w:val="clear" w:color="auto" w:fill="FFFFFF"/>
                </w:rPr>
                <w:t>/an, triplement,</w:t>
              </w:r>
            </w:ins>
            <w:ins w:id="66" w:author="Rozenn Irvoas" w:date="2025-09-01T21:46:00Z">
              <w:r>
                <w:rPr>
                  <w:rFonts w:ascii="Calibri" w:hAnsi="Calibri" w:cs="Calibri"/>
                  <w:color w:val="000000"/>
                  <w:sz w:val="27"/>
                  <w:szCs w:val="27"/>
                  <w:shd w:val="clear" w:color="auto" w:fill="FFFFFF"/>
                </w:rPr>
                <w:t xml:space="preserve"> et réduire la consommation énergétique sur le territoire.</w:t>
              </w:r>
            </w:ins>
            <w:ins w:id="67" w:author="Auteur inconnu" w:date="2025-09-05T14:54:00Z">
              <w:r>
                <w:rPr>
                  <w:rFonts w:ascii="Calibri" w:hAnsi="Calibri" w:cs="Calibri"/>
                  <w:color w:val="000000"/>
                  <w:sz w:val="27"/>
                  <w:szCs w:val="27"/>
                  <w:shd w:val="clear" w:color="auto" w:fill="FFFFFF"/>
                </w:rPr>
                <w:t xml:space="preserve"> (</w:t>
              </w:r>
              <w:proofErr w:type="gramStart"/>
              <w:r>
                <w:rPr>
                  <w:rFonts w:ascii="Calibri" w:hAnsi="Calibri" w:cs="Calibri"/>
                  <w:color w:val="000000"/>
                  <w:sz w:val="27"/>
                  <w:szCs w:val="27"/>
                  <w:shd w:val="clear" w:color="auto" w:fill="FFFFFF"/>
                </w:rPr>
                <w:t>source?</w:t>
              </w:r>
              <w:proofErr w:type="gramEnd"/>
              <w:r>
                <w:rPr>
                  <w:rFonts w:ascii="Calibri" w:hAnsi="Calibri" w:cs="Calibri"/>
                  <w:color w:val="000000"/>
                  <w:sz w:val="27"/>
                  <w:szCs w:val="27"/>
                  <w:shd w:val="clear" w:color="auto" w:fill="FFFFFF"/>
                </w:rPr>
                <w:t>)</w:t>
              </w:r>
            </w:ins>
          </w:p>
          <w:p w14:paraId="43D6C06C" w14:textId="77777777" w:rsidR="00F35499" w:rsidRDefault="00000000">
            <w:pPr>
              <w:widowControl w:val="0"/>
            </w:pPr>
            <w:r>
              <w:t>En 2022 :</w:t>
            </w:r>
          </w:p>
          <w:p w14:paraId="20A0C9E6" w14:textId="77777777" w:rsidR="00F35499" w:rsidRDefault="00000000">
            <w:pPr>
              <w:widowControl w:val="0"/>
            </w:pPr>
            <w:r>
              <w:t xml:space="preserve">Consommation d’électricité : 419 </w:t>
            </w:r>
            <w:proofErr w:type="gramStart"/>
            <w:r>
              <w:t>GWh</w:t>
            </w:r>
            <w:proofErr w:type="gramEnd"/>
          </w:p>
          <w:p w14:paraId="536E4E27" w14:textId="77777777" w:rsidR="00F35499" w:rsidRDefault="00000000">
            <w:pPr>
              <w:widowControl w:val="0"/>
            </w:pPr>
            <w:r>
              <w:t>Production ENR : 105,</w:t>
            </w:r>
            <w:proofErr w:type="gramStart"/>
            <w:r>
              <w:t>42  GWh</w:t>
            </w:r>
            <w:proofErr w:type="gramEnd"/>
            <w:r>
              <w:t xml:space="preserve"> . 13,7 </w:t>
            </w:r>
            <w:proofErr w:type="gramStart"/>
            <w:r>
              <w:t>GWh</w:t>
            </w:r>
            <w:proofErr w:type="gramEnd"/>
            <w:r>
              <w:t xml:space="preserve"> d’électricité soit 3,2 % de la consommation</w:t>
            </w:r>
          </w:p>
          <w:p w14:paraId="49B90097" w14:textId="77777777" w:rsidR="00F35499" w:rsidRDefault="00000000">
            <w:pPr>
              <w:widowControl w:val="0"/>
            </w:pPr>
            <w:r>
              <w:t>Parts d’ENR dans la consommation d'énergie 8,27 %</w:t>
            </w:r>
          </w:p>
          <w:p w14:paraId="59587333" w14:textId="77777777" w:rsidR="00F35499" w:rsidRDefault="00000000">
            <w:pPr>
              <w:widowControl w:val="0"/>
            </w:pPr>
            <w:ins w:id="68" w:author="Auteur inconnu" w:date="2025-09-05T14:54:00Z">
              <w:r>
                <w:rPr>
                  <w:b/>
                  <w:bCs/>
                </w:rPr>
                <w:t xml:space="preserve">La </w:t>
              </w:r>
            </w:ins>
            <w:r>
              <w:rPr>
                <w:b/>
                <w:bCs/>
                <w:rPrChange w:id="69" w:author="Auteur inconnu" w:date="2025-09-05T14:52:00Z">
                  <w:rPr/>
                </w:rPrChange>
              </w:rPr>
              <w:t>CCBA :</w:t>
            </w:r>
            <w:r>
              <w:t xml:space="preserve"> 19 communales rurales, 33000 habitants, 312 km2</w:t>
            </w:r>
          </w:p>
          <w:p w14:paraId="31485D45" w14:textId="77777777" w:rsidR="00F35499" w:rsidRDefault="00000000">
            <w:pPr>
              <w:widowControl w:val="0"/>
            </w:pPr>
            <w:r>
              <w:t xml:space="preserve">Consommation d’électricité : 137,67 </w:t>
            </w:r>
            <w:proofErr w:type="gramStart"/>
            <w:r>
              <w:t>GWh</w:t>
            </w:r>
            <w:proofErr w:type="gramEnd"/>
          </w:p>
          <w:p w14:paraId="402EEF91" w14:textId="77777777" w:rsidR="00F35499" w:rsidRDefault="00000000">
            <w:pPr>
              <w:widowControl w:val="0"/>
            </w:pPr>
            <w:r>
              <w:t xml:space="preserve">Production ENR : 111,04 </w:t>
            </w:r>
            <w:proofErr w:type="gramStart"/>
            <w:r>
              <w:t>GWh</w:t>
            </w:r>
            <w:proofErr w:type="gramEnd"/>
            <w:r>
              <w:t xml:space="preserve">. 40,09 </w:t>
            </w:r>
            <w:proofErr w:type="gramStart"/>
            <w:r>
              <w:t>GWh</w:t>
            </w:r>
            <w:proofErr w:type="gramEnd"/>
            <w:r>
              <w:t xml:space="preserve"> d’électricité soit 29 % de la consommation</w:t>
            </w:r>
          </w:p>
          <w:p w14:paraId="63A95CCC" w14:textId="77777777" w:rsidR="00F35499" w:rsidRDefault="00000000">
            <w:pPr>
              <w:widowControl w:val="0"/>
            </w:pPr>
            <w:r>
              <w:t>Parts d’ENR dans la consommation d'énergie 20,34 %</w:t>
            </w:r>
          </w:p>
          <w:p w14:paraId="7359F71E" w14:textId="77777777" w:rsidR="00F35499" w:rsidRDefault="00000000">
            <w:pPr>
              <w:widowControl w:val="0"/>
            </w:pPr>
            <w:ins w:id="70" w:author="Rozenn Irvoas" w:date="2025-09-01T22:08:00Z">
              <w:r>
                <w:t xml:space="preserve">Conso 2020/2014 -2,2%, objectif 2026 </w:t>
              </w:r>
            </w:ins>
            <w:ins w:id="71" w:author="Rozenn Irvoas" w:date="2025-09-01T22:09:00Z">
              <w:r>
                <w:t>-12%</w:t>
              </w:r>
            </w:ins>
          </w:p>
          <w:p w14:paraId="5D6A2126" w14:textId="77777777" w:rsidR="00F35499" w:rsidRDefault="00000000">
            <w:pPr>
              <w:widowControl w:val="0"/>
            </w:pPr>
            <w:ins w:id="72" w:author="Rozenn Irvoas" w:date="2025-09-01T22:09:00Z">
              <w:r>
                <w:t>Production d’ENR 2020/2014 +48,3%, objectif 2026 +15,3%</w:t>
              </w:r>
            </w:ins>
          </w:p>
          <w:p w14:paraId="4B869455" w14:textId="77777777" w:rsidR="00F35499" w:rsidRDefault="00000000">
            <w:pPr>
              <w:widowControl w:val="0"/>
            </w:pPr>
            <w:ins w:id="73" w:author="Rozenn Irvoas" w:date="2025-09-01T22:09:00Z">
              <w:r>
                <w:t xml:space="preserve">EN 2020 27,1% de la conso </w:t>
              </w:r>
              <w:proofErr w:type="spellStart"/>
              <w:r>
                <w:t>d</w:t>
              </w:r>
            </w:ins>
            <w:ins w:id="74" w:author="Rozenn Irvoas" w:date="2025-09-01T22:10:00Z">
              <w:r>
                <w:t>’energie</w:t>
              </w:r>
              <w:proofErr w:type="spellEnd"/>
              <w:r>
                <w:t xml:space="preserve"> du territoire est couverte par des ENR (</w:t>
              </w:r>
            </w:ins>
            <w:r>
              <w:fldChar w:fldCharType="begin"/>
            </w:r>
            <w:r>
              <w:instrText>HYPERLINK "https://payssudtoulousain.fr/wp-content/uploads/2024/05/PST_plaquette-Bilan-2022_v04-web-2.pdf" \h</w:instrText>
            </w:r>
            <w:r>
              <w:fldChar w:fldCharType="separate"/>
            </w:r>
            <w:ins w:id="75" w:author="Rozenn Irvoas" w:date="2025-09-01T22:10:00Z">
              <w:r>
                <w:rPr>
                  <w:rStyle w:val="LienInternet"/>
                </w:rPr>
                <w:t>https://payssudtoulousain.fr/wp-content/uploads/2024/05/PST_plaquette-Bilan-2022_v04-web-2.pdf</w:t>
              </w:r>
            </w:ins>
            <w:r>
              <w:rPr>
                <w:rStyle w:val="LienInternet"/>
              </w:rPr>
              <w:fldChar w:fldCharType="end"/>
            </w:r>
            <w:ins w:id="76" w:author="Rozenn Irvoas" w:date="2025-09-01T22:10:00Z">
              <w:r>
                <w:t>) – ATTN con</w:t>
              </w:r>
            </w:ins>
            <w:ins w:id="77" w:author="Rozenn Irvoas" w:date="2025-09-01T22:11:00Z">
              <w:r>
                <w:t>tradiction avec le chiffre de 20,34% ci-dessus…</w:t>
              </w:r>
            </w:ins>
          </w:p>
          <w:p w14:paraId="04F55F71" w14:textId="77777777" w:rsidR="00F35499" w:rsidRDefault="00F35499">
            <w:pPr>
              <w:widowControl w:val="0"/>
            </w:pPr>
          </w:p>
          <w:p w14:paraId="545B2E5E" w14:textId="77777777" w:rsidR="00F35499" w:rsidRDefault="00000000">
            <w:pPr>
              <w:widowControl w:val="0"/>
            </w:pPr>
            <w:r>
              <w:t>Défis :</w:t>
            </w:r>
          </w:p>
          <w:p w14:paraId="490EAE74" w14:textId="77777777" w:rsidR="00F35499" w:rsidRDefault="00000000">
            <w:pPr>
              <w:pStyle w:val="Paragraphedeliste"/>
              <w:widowControl w:val="0"/>
              <w:numPr>
                <w:ilvl w:val="0"/>
                <w:numId w:val="14"/>
              </w:numPr>
            </w:pPr>
            <w:r>
              <w:t xml:space="preserve">Développer des boucles d’auto consommation collective, inexistantes sur le territoire </w:t>
            </w:r>
            <w:proofErr w:type="gramStart"/>
            <w:r>
              <w:t>( ,</w:t>
            </w:r>
            <w:proofErr w:type="gramEnd"/>
            <w:r>
              <w:t xml:space="preserve"> changement récent dans la réglementation qui permet </w:t>
            </w:r>
            <w:r>
              <w:rPr>
                <w:shd w:val="clear" w:color="auto" w:fill="FFFF00"/>
                <w:rPrChange w:id="78" w:author="Auteur inconnu" w:date="2025-09-05T14:55:00Z">
                  <w:rPr/>
                </w:rPrChange>
              </w:rPr>
              <w:t>maintenant un développement</w:t>
            </w:r>
            <w:r>
              <w:t>)</w:t>
            </w:r>
          </w:p>
          <w:p w14:paraId="53477DF8" w14:textId="77777777" w:rsidR="00F35499" w:rsidRDefault="00F35499">
            <w:pPr>
              <w:widowControl w:val="0"/>
            </w:pPr>
          </w:p>
          <w:p w14:paraId="78B86729" w14:textId="77777777" w:rsidR="00F35499" w:rsidRDefault="00000000">
            <w:pPr>
              <w:pStyle w:val="Paragraphedeliste"/>
              <w:widowControl w:val="0"/>
              <w:numPr>
                <w:ilvl w:val="0"/>
                <w:numId w:val="14"/>
              </w:numPr>
            </w:pPr>
            <w:r>
              <w:t>1MWc en autoconsommation 5 ans</w:t>
            </w:r>
          </w:p>
          <w:p w14:paraId="555A8874" w14:textId="77777777" w:rsidR="00F35499" w:rsidRDefault="00000000">
            <w:pPr>
              <w:pStyle w:val="Paragraphedeliste"/>
              <w:widowControl w:val="0"/>
              <w:numPr>
                <w:ilvl w:val="0"/>
                <w:numId w:val="14"/>
              </w:numPr>
            </w:pPr>
            <w:ins w:id="79" w:author="Auteur inconnu" w:date="2025-09-05T14:56:00Z">
              <w:r>
                <w:t xml:space="preserve">Modalités : </w:t>
              </w:r>
            </w:ins>
            <w:r>
              <w:t>d</w:t>
            </w:r>
            <w:r>
              <w:rPr>
                <w:sz w:val="22"/>
              </w:rPr>
              <w:t xml:space="preserve">émarrage </w:t>
            </w:r>
            <w:proofErr w:type="gramStart"/>
            <w:r>
              <w:rPr>
                <w:sz w:val="22"/>
              </w:rPr>
              <w:t>des  premiers</w:t>
            </w:r>
            <w:proofErr w:type="gramEnd"/>
            <w:r>
              <w:rPr>
                <w:sz w:val="22"/>
              </w:rPr>
              <w:t xml:space="preserve"> travaux sous 18 mois,  première livraison au plus tard sous </w:t>
            </w:r>
            <w:r>
              <w:rPr>
                <w:sz w:val="22"/>
              </w:rPr>
              <w:lastRenderedPageBreak/>
              <w:t>24 mois</w:t>
            </w:r>
          </w:p>
          <w:p w14:paraId="0D31AE06" w14:textId="77777777" w:rsidR="00F35499" w:rsidRDefault="00F35499">
            <w:pPr>
              <w:pStyle w:val="Paragraphedeliste"/>
              <w:widowControl w:val="0"/>
              <w:ind w:left="1440"/>
            </w:pPr>
          </w:p>
          <w:p w14:paraId="45EDD487" w14:textId="77777777" w:rsidR="00F35499" w:rsidRDefault="00000000">
            <w:pPr>
              <w:widowControl w:val="0"/>
            </w:pPr>
            <w:r>
              <w:t>Qui est déjà impliqué :</w:t>
            </w:r>
          </w:p>
          <w:p w14:paraId="4FFF094C" w14:textId="77777777" w:rsidR="00F35499" w:rsidRDefault="00000000">
            <w:pPr>
              <w:pStyle w:val="Paragraphedeliste"/>
              <w:widowControl w:val="0"/>
              <w:numPr>
                <w:ilvl w:val="0"/>
                <w:numId w:val="13"/>
              </w:numPr>
            </w:pPr>
            <w:r>
              <w:t xml:space="preserve">ICEA - 462 sociétaires </w:t>
            </w:r>
            <w:proofErr w:type="gramStart"/>
            <w:r>
              <w:t>dont,-</w:t>
            </w:r>
            <w:proofErr w:type="gramEnd"/>
            <w:r>
              <w:t xml:space="preserve"> 6 communes et la communauté d’agglomérations du SICOVAL</w:t>
            </w:r>
          </w:p>
          <w:p w14:paraId="061482AD" w14:textId="77777777" w:rsidR="00F35499" w:rsidRDefault="00000000">
            <w:pPr>
              <w:pStyle w:val="Paragraphedeliste"/>
              <w:widowControl w:val="0"/>
              <w:numPr>
                <w:ilvl w:val="0"/>
                <w:numId w:val="13"/>
              </w:numPr>
            </w:pPr>
            <w:r>
              <w:t>La région Occitanie – ADEME</w:t>
            </w:r>
          </w:p>
          <w:p w14:paraId="5BE5E70F" w14:textId="77777777" w:rsidR="00F35499" w:rsidRDefault="00000000">
            <w:pPr>
              <w:widowControl w:val="0"/>
            </w:pPr>
            <w:r>
              <w:t>Les réseaux ? :</w:t>
            </w:r>
          </w:p>
          <w:p w14:paraId="1DDE1DD7" w14:textId="77777777" w:rsidR="00F35499" w:rsidRDefault="00000000">
            <w:pPr>
              <w:pStyle w:val="Paragraphedeliste"/>
              <w:widowControl w:val="0"/>
              <w:numPr>
                <w:ilvl w:val="0"/>
                <w:numId w:val="12"/>
              </w:numPr>
            </w:pPr>
            <w:r>
              <w:t>Le PCAET des 2 communautés d’agglo prévoit l’augmentation de la production et les économies d’énergie à réaliser pour atteindre le plan climat national. ICEA en fait une part</w:t>
            </w:r>
          </w:p>
          <w:p w14:paraId="6D2B9074" w14:textId="77777777" w:rsidR="00F35499" w:rsidRDefault="00000000">
            <w:pPr>
              <w:widowControl w:val="0"/>
              <w:numPr>
                <w:ilvl w:val="0"/>
                <w:numId w:val="12"/>
              </w:numPr>
            </w:pPr>
            <w:r>
              <w:t>ECLR EP – Formation ACC</w:t>
            </w:r>
          </w:p>
          <w:p w14:paraId="3B5199B1" w14:textId="77777777" w:rsidR="00F35499" w:rsidRDefault="00000000">
            <w:pPr>
              <w:widowControl w:val="0"/>
              <w:numPr>
                <w:ilvl w:val="0"/>
                <w:numId w:val="12"/>
              </w:numPr>
            </w:pPr>
            <w:ins w:id="80" w:author="Auteur inconnu" w:date="2025-09-05T16:33:00Z">
              <w:r>
                <w:t xml:space="preserve">Une société d’économie mixte la « SEM ENERGIE » est en cours de création sur le territoire du </w:t>
              </w:r>
              <w:proofErr w:type="spellStart"/>
              <w:r>
                <w:t>Sicoval</w:t>
              </w:r>
            </w:ins>
            <w:proofErr w:type="spellEnd"/>
            <w:ins w:id="81" w:author="Auteur inconnu" w:date="2025-09-05T16:34:00Z">
              <w:r>
                <w:t xml:space="preserve"> afin de p</w:t>
              </w:r>
              <w:r>
                <w:rPr>
                  <w:sz w:val="22"/>
                </w:rPr>
                <w:t xml:space="preserve">orter la politique énergétique et être l’acteur opérationnel pour déployer les </w:t>
              </w:r>
              <w:proofErr w:type="spellStart"/>
              <w:r>
                <w:rPr>
                  <w:sz w:val="22"/>
                </w:rPr>
                <w:t>EnR</w:t>
              </w:r>
              <w:proofErr w:type="spellEnd"/>
              <w:r>
                <w:rPr>
                  <w:sz w:val="22"/>
                </w:rPr>
                <w:t xml:space="preserve"> du territoire. </w:t>
              </w:r>
              <w:r>
                <w:t xml:space="preserve">L’assemblée générale 2025 d’ICEA a </w:t>
              </w:r>
              <w:proofErr w:type="spellStart"/>
              <w:r>
                <w:t>décider</w:t>
              </w:r>
              <w:proofErr w:type="spellEnd"/>
              <w:r>
                <w:t xml:space="preserve"> d’en</w:t>
              </w:r>
            </w:ins>
            <w:ins w:id="82" w:author="Auteur inconnu" w:date="2025-09-05T16:35:00Z">
              <w:r>
                <w:t xml:space="preserve">trer à son capital pour </w:t>
              </w:r>
            </w:ins>
            <w:ins w:id="83" w:author="Auteur inconnu" w:date="2025-09-05T16:44:00Z">
              <w:r>
                <w:t xml:space="preserve">lui permettre de </w:t>
              </w:r>
            </w:ins>
            <w:ins w:id="84" w:author="Auteur inconnu" w:date="2025-09-05T16:43:00Z">
              <w:r>
                <w:rPr>
                  <w:highlight w:val="white"/>
                </w:rPr>
                <w:t xml:space="preserve">participer à des projets de taille significative rentrant dans son objet </w:t>
              </w:r>
              <w:proofErr w:type="gramStart"/>
              <w:r>
                <w:rPr>
                  <w:highlight w:val="white"/>
                </w:rPr>
                <w:t>social ,</w:t>
              </w:r>
              <w:proofErr w:type="gramEnd"/>
              <w:r>
                <w:rPr>
                  <w:highlight w:val="white"/>
                </w:rPr>
                <w:t xml:space="preserve"> développer son réseau d’acteurs de l’énergie décarbonée  en deuxième part et enfin d’accroître ses compétences en la matière.</w:t>
              </w:r>
            </w:ins>
          </w:p>
          <w:p w14:paraId="4481F657" w14:textId="77777777" w:rsidR="00F35499" w:rsidRDefault="00000000">
            <w:pPr>
              <w:widowControl w:val="0"/>
            </w:pPr>
            <w:r>
              <w:t>Atouts :</w:t>
            </w:r>
          </w:p>
          <w:p w14:paraId="48D435AE" w14:textId="77777777" w:rsidR="00F35499" w:rsidRDefault="00000000">
            <w:pPr>
              <w:widowControl w:val="0"/>
            </w:pPr>
            <w:r>
              <w:t>Expérience du PV, local, citoyen, producteur, gouvernance partagée, bas carbone, exemplarité, réinvestissement total des bénéfices, acteur des objectifs Forte adhésion de la population et des collectivités, accompagnement par ECLR et EP</w:t>
            </w:r>
            <w:ins w:id="85" w:author="Gardette Jean-Paul" w:date="2025-07-31T09:30:00Z">
              <w:r>
                <w:t xml:space="preserve">. </w:t>
              </w:r>
            </w:ins>
            <w:r>
              <w:t>L’Occitanie vise à devenir la 1ère région à énergie positive.</w:t>
            </w:r>
          </w:p>
          <w:p w14:paraId="101C3865" w14:textId="77777777" w:rsidR="00F35499" w:rsidRDefault="00000000">
            <w:pPr>
              <w:widowControl w:val="0"/>
            </w:pPr>
            <w:ins w:id="86" w:author="Auteur inconnu" w:date="2025-09-05T15:00:00Z">
              <w:r>
                <w:rPr>
                  <w:sz w:val="22"/>
                </w:rPr>
                <w:t>Les expériences accumulées stimuleront le travail concerté de l’ensemble des acteurs impliqués sur le sujet de l’autoconsommation : maîtres d’ouvrage, maîtres d’</w:t>
              </w:r>
              <w:proofErr w:type="spellStart"/>
              <w:r>
                <w:rPr>
                  <w:sz w:val="22"/>
                </w:rPr>
                <w:t>oeuvre</w:t>
              </w:r>
              <w:proofErr w:type="spellEnd"/>
              <w:r>
                <w:rPr>
                  <w:sz w:val="22"/>
                </w:rPr>
                <w:t xml:space="preserve">, entreprises, gestionnaires des réseaux publics de distribution d’électricité mais aussi </w:t>
              </w:r>
              <w:proofErr w:type="spellStart"/>
              <w:r>
                <w:rPr>
                  <w:sz w:val="22"/>
                </w:rPr>
                <w:t>Etat</w:t>
              </w:r>
              <w:proofErr w:type="spellEnd"/>
              <w:r>
                <w:rPr>
                  <w:sz w:val="22"/>
                </w:rPr>
                <w:t xml:space="preserve"> et collectivités locales.</w:t>
              </w:r>
            </w:ins>
          </w:p>
          <w:p w14:paraId="25AC288D" w14:textId="77777777" w:rsidR="00F35499" w:rsidRDefault="00000000">
            <w:pPr>
              <w:widowControl w:val="0"/>
            </w:pPr>
            <w:ins w:id="87" w:author="Auteur inconnu" w:date="2025-09-05T15:18:00Z">
              <w:r>
                <w:rPr>
                  <w:sz w:val="22"/>
                </w:rPr>
                <w:lastRenderedPageBreak/>
                <w:t>Les projets d’installations pourront être liés à des bâtiments existants comme à des bâtiments neufs en construction. Les équipements photovoltaïques pourront être installés sur des bâtiments, en ombrières de parking, ou éventuellement au sol sur des sites artificialisés</w:t>
              </w:r>
            </w:ins>
          </w:p>
          <w:p w14:paraId="589C62FE" w14:textId="77777777" w:rsidR="00F35499" w:rsidRDefault="00000000">
            <w:pPr>
              <w:widowControl w:val="0"/>
            </w:pPr>
            <w:ins w:id="88" w:author="Auteur inconnu" w:date="2025-09-05T15:18:00Z">
              <w:r>
                <w:rPr>
                  <w:sz w:val="22"/>
                </w:rPr>
                <w:t>L’autoconsommation collective pourra être patrimoniale (les points de soutirage et d</w:t>
              </w:r>
            </w:ins>
            <w:ins w:id="89" w:author="Auteur inconnu" w:date="2025-09-05T15:23:00Z">
              <w:r>
                <w:rPr>
                  <w:sz w:val="22"/>
                </w:rPr>
                <w:t>’injection appartiennent à la même personne)</w:t>
              </w:r>
            </w:ins>
            <w:ins w:id="90" w:author="Auteur inconnu" w:date="2025-09-05T15:18:00Z">
              <w:r>
                <w:rPr>
                  <w:sz w:val="22"/>
                </w:rPr>
                <w:t xml:space="preserve"> comme non patrimoniale (les points de soutirage des particuliers participent à l’opération).</w:t>
              </w:r>
            </w:ins>
          </w:p>
          <w:p w14:paraId="028E85D7" w14:textId="77777777" w:rsidR="00F35499" w:rsidRDefault="00F35499">
            <w:pPr>
              <w:widowControl w:val="0"/>
              <w:rPr>
                <w:sz w:val="22"/>
              </w:rPr>
            </w:pPr>
          </w:p>
          <w:p w14:paraId="30B13B3C" w14:textId="77777777" w:rsidR="00F35499" w:rsidRDefault="00000000">
            <w:pPr>
              <w:widowControl w:val="0"/>
            </w:pPr>
            <w:r>
              <w:t xml:space="preserve">Nous travaillons déjà sur un projet d’ACC à </w:t>
            </w:r>
            <w:proofErr w:type="spellStart"/>
            <w:r>
              <w:t>LacroixFalgarde</w:t>
            </w:r>
            <w:proofErr w:type="spellEnd"/>
          </w:p>
          <w:p w14:paraId="1A3A3422" w14:textId="77777777" w:rsidR="00F35499" w:rsidRDefault="00000000">
            <w:pPr>
              <w:widowControl w:val="0"/>
            </w:pPr>
            <w:r>
              <w:t>Handicap :</w:t>
            </w:r>
          </w:p>
          <w:p w14:paraId="45EEC3D5" w14:textId="77777777" w:rsidR="00F35499" w:rsidRDefault="00000000">
            <w:pPr>
              <w:widowControl w:val="0"/>
              <w:spacing w:after="120"/>
            </w:pPr>
            <w:r>
              <w:t>Incertitude sur la réglementation</w:t>
            </w:r>
            <w:r>
              <w:rPr>
                <w:rFonts w:eastAsiaTheme="minorEastAsia"/>
              </w:rPr>
              <w:t xml:space="preserve">, le contexte économique </w:t>
            </w:r>
            <w:proofErr w:type="gramStart"/>
            <w:r>
              <w:rPr>
                <w:rFonts w:eastAsiaTheme="minorEastAsia"/>
              </w:rPr>
              <w:t>défavorable;  SDEHG</w:t>
            </w:r>
            <w:proofErr w:type="gramEnd"/>
            <w:r>
              <w:rPr>
                <w:rFonts w:eastAsiaTheme="minorEastAsia"/>
              </w:rPr>
              <w:t xml:space="preserve"> qui est concurrent / communes qui font </w:t>
            </w:r>
            <w:proofErr w:type="spellStart"/>
            <w:r>
              <w:rPr>
                <w:rFonts w:eastAsiaTheme="minorEastAsia"/>
              </w:rPr>
              <w:t>elles mêmes</w:t>
            </w:r>
            <w:proofErr w:type="spellEnd"/>
          </w:p>
          <w:p w14:paraId="73DBA728" w14:textId="77777777" w:rsidR="00F35499" w:rsidRDefault="00F35499">
            <w:pPr>
              <w:widowControl w:val="0"/>
            </w:pPr>
          </w:p>
          <w:p w14:paraId="4CA88F22" w14:textId="77777777" w:rsidR="00F35499" w:rsidRDefault="00000000">
            <w:pPr>
              <w:widowControl w:val="0"/>
            </w:pPr>
            <w:r>
              <w:t>Qui s'oppose à votre projet ? A ce stade pas d’opposition connue, jusqu’alors aucune opposition à nos projets</w:t>
            </w:r>
          </w:p>
        </w:tc>
      </w:tr>
      <w:tr w:rsidR="00F35499" w14:paraId="4F139ADE"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6F30C64C" w14:textId="77777777" w:rsidR="00F35499" w:rsidRDefault="00000000">
            <w:pPr>
              <w:widowControl w:val="0"/>
            </w:pPr>
            <w:r>
              <w:lastRenderedPageBreak/>
              <w:t>3.3 Objectifs et facteur d'innovation de votre projet</w:t>
            </w:r>
          </w:p>
          <w:p w14:paraId="3D343471" w14:textId="77777777" w:rsidR="00F35499" w:rsidRDefault="00000000">
            <w:pPr>
              <w:widowControl w:val="0"/>
            </w:pPr>
            <w:r>
              <w:rPr>
                <w:i/>
                <w:iCs/>
              </w:rPr>
              <w:t xml:space="preserve">Décrivez votre projet avec le plus de </w:t>
            </w:r>
            <w:proofErr w:type="gramStart"/>
            <w:r>
              <w:rPr>
                <w:i/>
                <w:iCs/>
              </w:rPr>
              <w:t>détails possible</w:t>
            </w:r>
            <w:proofErr w:type="gramEnd"/>
            <w:r>
              <w:rPr>
                <w:i/>
                <w:iCs/>
              </w:rPr>
              <w:t>. Votre réponse doit inclure :</w:t>
            </w:r>
          </w:p>
          <w:p w14:paraId="16CC9D02" w14:textId="77777777" w:rsidR="00F35499" w:rsidRDefault="00000000">
            <w:pPr>
              <w:widowControl w:val="0"/>
            </w:pPr>
            <w:r>
              <w:t xml:space="preserve">● </w:t>
            </w:r>
            <w:r>
              <w:rPr>
                <w:i/>
                <w:iCs/>
              </w:rPr>
              <w:t xml:space="preserve">Description de votre projet et de son caractère innovant ou </w:t>
            </w:r>
            <w:r>
              <w:rPr>
                <w:i/>
                <w:iCs/>
                <w:highlight w:val="yellow"/>
              </w:rPr>
              <w:t>nouveau</w:t>
            </w:r>
            <w:r>
              <w:rPr>
                <w:i/>
                <w:iCs/>
              </w:rPr>
              <w:t xml:space="preserve"> dans le contexte local. </w:t>
            </w:r>
            <w:r>
              <w:t xml:space="preserve">● </w:t>
            </w:r>
            <w:r>
              <w:rPr>
                <w:i/>
                <w:iCs/>
              </w:rPr>
              <w:t>Les objectifs du projet</w:t>
            </w:r>
          </w:p>
        </w:tc>
        <w:tc>
          <w:tcPr>
            <w:tcW w:w="10058" w:type="dxa"/>
            <w:tcBorders>
              <w:top w:val="single" w:sz="8" w:space="0" w:color="000000"/>
              <w:left w:val="single" w:sz="8" w:space="0" w:color="000000"/>
              <w:bottom w:val="single" w:sz="8" w:space="0" w:color="000000"/>
              <w:right w:val="single" w:sz="8" w:space="0" w:color="000000"/>
            </w:tcBorders>
          </w:tcPr>
          <w:p w14:paraId="42B013EB" w14:textId="77777777" w:rsidR="00F35499" w:rsidRDefault="00000000">
            <w:pPr>
              <w:widowControl w:val="0"/>
            </w:pPr>
            <w:r>
              <w:t xml:space="preserve">Cette question a pour but de nous donner une idée de ce </w:t>
            </w:r>
            <w:r>
              <w:rPr>
                <w:highlight w:val="yellow"/>
              </w:rPr>
              <w:t>à quoi ressemblera votre projet</w:t>
            </w:r>
            <w:r>
              <w:t>, des activités que vous prévoyez de mettre en place.</w:t>
            </w:r>
          </w:p>
          <w:p w14:paraId="77F8EF11" w14:textId="77777777" w:rsidR="00F35499" w:rsidRDefault="00000000">
            <w:pPr>
              <w:widowControl w:val="0"/>
            </w:pPr>
            <w:r>
              <w:t xml:space="preserve">Exemples (non exhaustifs) d'objectifs : ● </w:t>
            </w:r>
            <w:r>
              <w:rPr>
                <w:highlight w:val="yellow"/>
              </w:rPr>
              <w:t>installation de X kW d'énergie renouvelable</w:t>
            </w:r>
            <w:r>
              <w:t xml:space="preserve"> (à préciser)</w:t>
            </w:r>
          </w:p>
          <w:p w14:paraId="23F85112" w14:textId="77777777" w:rsidR="00F35499" w:rsidRDefault="00000000">
            <w:pPr>
              <w:widowControl w:val="0"/>
              <w:rPr>
                <w:highlight w:val="yellow"/>
              </w:rPr>
            </w:pPr>
            <w:r>
              <w:t>● l'installation de X bornes de recharge</w:t>
            </w:r>
          </w:p>
          <w:p w14:paraId="084AD69D" w14:textId="77777777" w:rsidR="00F35499" w:rsidRDefault="00000000">
            <w:pPr>
              <w:widowControl w:val="0"/>
            </w:pPr>
            <w:r>
              <w:t>● l'acquisition de X véhicules électriques</w:t>
            </w:r>
          </w:p>
          <w:p w14:paraId="3A180BEB" w14:textId="77777777" w:rsidR="00F35499" w:rsidRDefault="00000000">
            <w:pPr>
              <w:widowControl w:val="0"/>
            </w:pPr>
            <w:r>
              <w:t>● Développement d'une application pour atteindre un résultat spécifique (ex : covoiturage</w:t>
            </w:r>
          </w:p>
          <w:p w14:paraId="478E09C4" w14:textId="77777777" w:rsidR="00F35499" w:rsidRDefault="00000000">
            <w:pPr>
              <w:widowControl w:val="0"/>
            </w:pPr>
            <w:proofErr w:type="gramStart"/>
            <w:r>
              <w:t>application</w:t>
            </w:r>
            <w:proofErr w:type="gramEnd"/>
            <w:r>
              <w:t>, économie d'énergie</w:t>
            </w:r>
          </w:p>
          <w:p w14:paraId="2F19846A" w14:textId="77777777" w:rsidR="00F35499" w:rsidRDefault="00000000">
            <w:pPr>
              <w:widowControl w:val="0"/>
            </w:pPr>
            <w:proofErr w:type="gramStart"/>
            <w:r>
              <w:t>application</w:t>
            </w:r>
            <w:proofErr w:type="gramEnd"/>
            <w:r>
              <w:t>)</w:t>
            </w:r>
          </w:p>
          <w:p w14:paraId="00F992AE" w14:textId="77777777" w:rsidR="00F35499" w:rsidRDefault="00000000">
            <w:pPr>
              <w:widowControl w:val="0"/>
              <w:rPr>
                <w:highlight w:val="yellow"/>
              </w:rPr>
            </w:pPr>
            <w:r>
              <w:lastRenderedPageBreak/>
              <w:t>● rénovation de logements X</w:t>
            </w:r>
          </w:p>
          <w:p w14:paraId="017CCB39" w14:textId="77777777" w:rsidR="00F35499" w:rsidRDefault="00000000">
            <w:pPr>
              <w:pStyle w:val="Paragraphedeliste"/>
              <w:widowControl w:val="0"/>
              <w:numPr>
                <w:ilvl w:val="0"/>
                <w:numId w:val="11"/>
              </w:numPr>
            </w:pPr>
            <w:r>
              <w:t>Développer des boucles ACC :</w:t>
            </w:r>
          </w:p>
          <w:p w14:paraId="2B8CEB0E" w14:textId="77777777" w:rsidR="00F35499" w:rsidRDefault="00000000">
            <w:pPr>
              <w:pStyle w:val="Paragraphedeliste"/>
              <w:widowControl w:val="0"/>
              <w:numPr>
                <w:ilvl w:val="1"/>
                <w:numId w:val="11"/>
              </w:numPr>
            </w:pPr>
            <w:r>
              <w:t xml:space="preserve">Objectif : atteindre 1 </w:t>
            </w:r>
            <w:proofErr w:type="spellStart"/>
            <w:r>
              <w:t>MWc</w:t>
            </w:r>
            <w:proofErr w:type="spellEnd"/>
            <w:r>
              <w:t xml:space="preserve"> en </w:t>
            </w:r>
            <w:proofErr w:type="gramStart"/>
            <w:r>
              <w:t>5  boucles</w:t>
            </w:r>
            <w:proofErr w:type="gramEnd"/>
            <w:r>
              <w:t xml:space="preserve"> d'ACC en toiture, sur ombrière ou au sol (soit 200 kWc par boucle  )</w:t>
            </w:r>
          </w:p>
          <w:p w14:paraId="5822308A" w14:textId="77777777" w:rsidR="00F35499" w:rsidRDefault="00000000">
            <w:pPr>
              <w:widowControl w:val="0"/>
            </w:pPr>
            <w:r>
              <w:t xml:space="preserve">Pas de boucle ACC sur le territoire.  Quelques projets d'ACP (plusieurs communes ont l’intention de mettre en </w:t>
            </w:r>
            <w:proofErr w:type="spellStart"/>
            <w:r>
              <w:t>oeuvre</w:t>
            </w:r>
            <w:proofErr w:type="spellEnd"/>
            <w:r>
              <w:t xml:space="preserve"> des projets d’autoconsommation patrimoniale (alimentation en électricité des bâtiments publics ; à ce jour il s’agit de projets)</w:t>
            </w:r>
          </w:p>
          <w:p w14:paraId="32AD1562" w14:textId="77777777" w:rsidR="00F35499" w:rsidRDefault="00000000">
            <w:pPr>
              <w:widowControl w:val="0"/>
            </w:pPr>
            <w:ins w:id="91" w:author="Auteur inconnu" w:date="2025-09-05T15:12:00Z">
              <w:r>
                <w:rPr>
                  <w:sz w:val="22"/>
                </w:rPr>
                <w:t>L’</w:t>
              </w:r>
            </w:ins>
            <w:ins w:id="92" w:author="Auteur inconnu" w:date="2025-09-05T15:01:00Z">
              <w:r>
                <w:rPr>
                  <w:sz w:val="22"/>
                </w:rPr>
                <w:t>étude de faisabilité, qui peut être soutenue par les pouvoirs publics (ADEME, guichet FAIRE, Régions…) devra confirmer la faisabilité technico- économique d’une installation en autoconsommation photovoltaïque et proposera le meilleur compromis entre consommation électrique et potentiel d'implantation d'une installation photovoltaïque en toiture, en façade, en ombrières ou au sol. Cet appel à projets s’inscrit en cumul avec les mécanismes d’aide à</w:t>
              </w:r>
            </w:ins>
          </w:p>
          <w:p w14:paraId="351A1A55" w14:textId="77777777" w:rsidR="00F35499" w:rsidRDefault="00000000">
            <w:pPr>
              <w:widowControl w:val="0"/>
            </w:pPr>
            <w:ins w:id="93" w:author="Auteur inconnu" w:date="2025-09-05T15:25:00Z">
              <w:r>
                <w:rPr>
                  <w:sz w:val="22"/>
                </w:rPr>
                <w:t xml:space="preserve">Un taux de couverture moyenne </w:t>
              </w:r>
              <w:proofErr w:type="gramStart"/>
              <w:r>
                <w:rPr>
                  <w:sz w:val="22"/>
                </w:rPr>
                <w:t>annuelle  minimum</w:t>
              </w:r>
              <w:proofErr w:type="gramEnd"/>
              <w:r>
                <w:rPr>
                  <w:sz w:val="22"/>
                </w:rPr>
                <w:t xml:space="preserve"> d</w:t>
              </w:r>
            </w:ins>
            <w:ins w:id="94" w:author="Auteur inconnu" w:date="2025-09-05T15:26:00Z">
              <w:r>
                <w:rPr>
                  <w:sz w:val="22"/>
                </w:rPr>
                <w:t>’</w:t>
              </w:r>
            </w:ins>
            <w:proofErr w:type="spellStart"/>
            <w:ins w:id="95" w:author="Auteur inconnu" w:date="2025-09-05T15:25:00Z">
              <w:r>
                <w:rPr>
                  <w:sz w:val="22"/>
                </w:rPr>
                <w:t>tautoproduction</w:t>
              </w:r>
            </w:ins>
            <w:proofErr w:type="spellEnd"/>
            <w:ins w:id="96" w:author="Auteur inconnu" w:date="2025-09-05T15:26:00Z">
              <w:r>
                <w:rPr>
                  <w:sz w:val="22"/>
                </w:rPr>
                <w:t xml:space="preserve"> sera </w:t>
              </w:r>
            </w:ins>
            <w:ins w:id="97" w:author="Auteur inconnu" w:date="2025-09-05T15:27:00Z">
              <w:r>
                <w:rPr>
                  <w:sz w:val="22"/>
                </w:rPr>
                <w:t xml:space="preserve">institué pour tous les projets, afin d’avoir un </w:t>
              </w:r>
              <w:proofErr w:type="spellStart"/>
              <w:r>
                <w:rPr>
                  <w:sz w:val="22"/>
                </w:rPr>
                <w:t>réél</w:t>
              </w:r>
              <w:proofErr w:type="spellEnd"/>
              <w:r>
                <w:rPr>
                  <w:sz w:val="22"/>
                </w:rPr>
                <w:t xml:space="preserve"> effet au plan des consommateurs et de celui de </w:t>
              </w:r>
            </w:ins>
            <w:ins w:id="98" w:author="Auteur inconnu" w:date="2025-09-05T15:28:00Z">
              <w:r>
                <w:rPr>
                  <w:sz w:val="22"/>
                </w:rPr>
                <w:t>l’écologie, contribuant au plan énergie climat du territoire.</w:t>
              </w:r>
            </w:ins>
          </w:p>
          <w:p w14:paraId="4570FE87" w14:textId="77777777" w:rsidR="00F35499" w:rsidRDefault="00000000">
            <w:pPr>
              <w:widowControl w:val="0"/>
            </w:pPr>
            <w:ins w:id="99" w:author="Auteur inconnu" w:date="2025-09-05T15:29:00Z">
              <w:r>
                <w:rPr>
                  <w:sz w:val="22"/>
                </w:rPr>
                <w:t xml:space="preserve">La gestion intelligente des consommations d’électricité en adéquation avec le moment de production photovoltaïque </w:t>
              </w:r>
              <w:r>
                <w:rPr>
                  <w:color w:val="000000"/>
                  <w:sz w:val="22"/>
                </w:rPr>
                <w:t>sera</w:t>
              </w:r>
              <w:r>
                <w:rPr>
                  <w:sz w:val="22"/>
                </w:rPr>
                <w:t xml:space="preserve"> fortement </w:t>
              </w:r>
              <w:proofErr w:type="spellStart"/>
              <w:r>
                <w:rPr>
                  <w:sz w:val="22"/>
                </w:rPr>
                <w:t>encouragée.</w:t>
              </w:r>
              <w:r>
                <w:rPr>
                  <w:color w:val="000000"/>
                  <w:sz w:val="22"/>
                </w:rPr>
                <w:t>par</w:t>
              </w:r>
              <w:proofErr w:type="spellEnd"/>
              <w:r>
                <w:rPr>
                  <w:color w:val="000000"/>
                  <w:sz w:val="22"/>
                </w:rPr>
                <w:t xml:space="preserve"> d</w:t>
              </w:r>
              <w:r>
                <w:rPr>
                  <w:sz w:val="22"/>
                </w:rPr>
                <w:t xml:space="preserve">es actions de sensibilisation à mettre en </w:t>
              </w:r>
              <w:proofErr w:type="spellStart"/>
              <w:r>
                <w:rPr>
                  <w:sz w:val="22"/>
                </w:rPr>
                <w:t>oeuvre</w:t>
              </w:r>
              <w:proofErr w:type="spellEnd"/>
              <w:r>
                <w:rPr>
                  <w:sz w:val="22"/>
                </w:rPr>
                <w:t xml:space="preserve"> auprès des auto-consommateurs pour : - Informer, en amont du chantier, les habitants des objectifs et gains potentiels d’un projet d’autoconsommation collective - Encourager à baisser les consommations et à les déplacer pendant les périodes de production solaire  </w:t>
              </w:r>
              <w:proofErr w:type="spellStart"/>
              <w:r>
                <w:rPr>
                  <w:sz w:val="22"/>
                </w:rPr>
                <w:t>Présenteation</w:t>
              </w:r>
              <w:proofErr w:type="spellEnd"/>
              <w:r>
                <w:rPr>
                  <w:sz w:val="22"/>
                </w:rPr>
                <w:t xml:space="preserve"> également  de la forme de la Personne Morale Organisatrice retenue (ou à l’étude) pour gouverner l’opération et les raisons du type de clé de répartition privilégié</w:t>
              </w:r>
            </w:ins>
          </w:p>
          <w:p w14:paraId="1AE15E1B" w14:textId="77777777" w:rsidR="00F35499" w:rsidRDefault="00F35499">
            <w:pPr>
              <w:widowControl w:val="0"/>
            </w:pPr>
          </w:p>
          <w:p w14:paraId="52E3FC36" w14:textId="77777777" w:rsidR="00F35499" w:rsidRDefault="00000000">
            <w:pPr>
              <w:widowControl w:val="0"/>
            </w:pPr>
            <w:ins w:id="100" w:author="Auteur inconnu" w:date="2025-09-05T15:29:00Z">
              <w:r>
                <w:rPr>
                  <w:sz w:val="22"/>
                </w:rPr>
                <w:t xml:space="preserve">Le système photovoltaïque </w:t>
              </w:r>
              <w:proofErr w:type="gramStart"/>
              <w:r>
                <w:rPr>
                  <w:sz w:val="22"/>
                </w:rPr>
                <w:t>envisagé  répondra</w:t>
              </w:r>
              <w:proofErr w:type="gramEnd"/>
              <w:r>
                <w:rPr>
                  <w:sz w:val="22"/>
                </w:rPr>
                <w:t xml:space="preserve"> à des exigences sociales et de protection de l'environnement que notre société a toujours suivies. </w:t>
              </w:r>
              <w:proofErr w:type="gramStart"/>
              <w:r>
                <w:rPr>
                  <w:sz w:val="22"/>
                </w:rPr>
                <w:t>Exemples;</w:t>
              </w:r>
            </w:ins>
            <w:proofErr w:type="gramEnd"/>
          </w:p>
          <w:p w14:paraId="0F4F8B9F" w14:textId="77777777" w:rsidR="00F35499" w:rsidRDefault="00000000">
            <w:pPr>
              <w:widowControl w:val="0"/>
            </w:pPr>
            <w:proofErr w:type="gramStart"/>
            <w:ins w:id="101" w:author="Auteur inconnu" w:date="2025-09-05T15:29:00Z">
              <w:r>
                <w:rPr>
                  <w:sz w:val="22"/>
                </w:rPr>
                <w:t>le</w:t>
              </w:r>
              <w:proofErr w:type="gramEnd"/>
              <w:r>
                <w:rPr>
                  <w:sz w:val="22"/>
                </w:rPr>
                <w:t xml:space="preserve"> système sera conçu par un bureau d’études qualifié RGE PV ou équivalent ; - Les composants de ce système (modules, onduleurs, structures d’intégration…)  </w:t>
              </w:r>
              <w:proofErr w:type="gramStart"/>
              <w:r>
                <w:rPr>
                  <w:sz w:val="22"/>
                </w:rPr>
                <w:t>privilégieront  la</w:t>
              </w:r>
              <w:proofErr w:type="gramEnd"/>
              <w:r>
                <w:rPr>
                  <w:sz w:val="22"/>
                </w:rPr>
                <w:t xml:space="preserve"> fabrication française ou européenne, au moins partiellement; - Les composants de ce système devront être fabriqués par des </w:t>
              </w:r>
              <w:r>
                <w:rPr>
                  <w:sz w:val="22"/>
                </w:rPr>
                <w:lastRenderedPageBreak/>
                <w:t xml:space="preserve">entreprises disposant des certifications ISO 9001 ou équivalent et ISO 14001 ou </w:t>
              </w:r>
              <w:proofErr w:type="spellStart"/>
              <w:r>
                <w:rPr>
                  <w:sz w:val="22"/>
                </w:rPr>
                <w:t>équivalent.Chacun</w:t>
              </w:r>
              <w:proofErr w:type="spellEnd"/>
              <w:r>
                <w:rPr>
                  <w:sz w:val="22"/>
                </w:rPr>
                <w:t xml:space="preserve"> des organismes sollicité devra être en </w:t>
              </w:r>
              <w:proofErr w:type="spellStart"/>
              <w:r>
                <w:rPr>
                  <w:sz w:val="22"/>
                </w:rPr>
                <w:t>mesure,à</w:t>
              </w:r>
              <w:proofErr w:type="spellEnd"/>
              <w:r>
                <w:rPr>
                  <w:sz w:val="22"/>
                </w:rPr>
                <w:t xml:space="preserve"> première demande, de fournir un justificatif de régularité sociale (lutte contre le travail illégal)</w:t>
              </w:r>
            </w:ins>
          </w:p>
          <w:p w14:paraId="79AC0ABB" w14:textId="77777777" w:rsidR="00F35499" w:rsidRDefault="00000000">
            <w:pPr>
              <w:widowControl w:val="0"/>
            </w:pPr>
            <w:ins w:id="102" w:author="Auteur inconnu" w:date="2025-09-05T15:29:00Z">
              <w:r>
                <w:rPr>
                  <w:sz w:val="23"/>
                </w:rPr>
                <w:t xml:space="preserve">Il </w:t>
              </w:r>
              <w:proofErr w:type="gramStart"/>
              <w:r>
                <w:rPr>
                  <w:sz w:val="23"/>
                </w:rPr>
                <w:t>faudra  aussi</w:t>
              </w:r>
              <w:proofErr w:type="gramEnd"/>
              <w:r>
                <w:rPr>
                  <w:sz w:val="23"/>
                </w:rPr>
                <w:t xml:space="preserve"> structurer le  projet vers les consommateurs en déterminant</w:t>
              </w:r>
              <w:r>
                <w:rPr>
                  <w:rFonts w:ascii="Glacial Indifference" w:hAnsi="Glacial Indifference"/>
                  <w:b/>
                  <w:color w:val="0AA773"/>
                  <w:sz w:val="32"/>
                </w:rPr>
                <w:t>1</w:t>
              </w:r>
            </w:ins>
          </w:p>
          <w:p w14:paraId="58249C12" w14:textId="77777777" w:rsidR="00F35499" w:rsidRDefault="00000000">
            <w:pPr>
              <w:widowControl w:val="0"/>
              <w:rPr>
                <w:ins w:id="103" w:author="Auteur inconnu" w:date="2025-09-05T15:29:00Z"/>
                <w:sz w:val="22"/>
              </w:rPr>
            </w:pPr>
            <w:ins w:id="104" w:author="Auteur inconnu" w:date="2025-09-05T15:29:00Z">
              <w:r>
                <w:rPr>
                  <w:rFonts w:ascii="Figtree-Regular" w:hAnsi="Figtree-Regular"/>
                  <w:color w:val="000000"/>
                </w:rPr>
                <w:t xml:space="preserve">- Une fourchette de </w:t>
              </w:r>
              <w:r>
                <w:rPr>
                  <w:rFonts w:ascii="Figtree-Bold" w:hAnsi="Figtree-Bold"/>
                  <w:b/>
                  <w:color w:val="059769"/>
                </w:rPr>
                <w:t xml:space="preserve">prix de vente de l'électricité équilibré </w:t>
              </w:r>
              <w:r>
                <w:rPr>
                  <w:rFonts w:ascii="Figtree-Regular" w:hAnsi="Figtree-Regular"/>
                  <w:color w:val="000000"/>
                </w:rPr>
                <w:t xml:space="preserve">(il </w:t>
              </w:r>
              <w:proofErr w:type="gramStart"/>
              <w:r>
                <w:rPr>
                  <w:rFonts w:ascii="Figtree-Regular" w:hAnsi="Figtree-Regular"/>
                  <w:color w:val="000000"/>
                </w:rPr>
                <w:t>doit  nous</w:t>
              </w:r>
              <w:proofErr w:type="gramEnd"/>
              <w:r>
                <w:rPr>
                  <w:rFonts w:ascii="Figtree-Regular" w:hAnsi="Figtree-Regular"/>
                  <w:color w:val="000000"/>
                </w:rPr>
                <w:t xml:space="preserve"> permettre d’atteindre la rentabilité tout en restant attractif pour les consommateurs),</w:t>
              </w:r>
            </w:ins>
          </w:p>
          <w:p w14:paraId="0F844D5C" w14:textId="77777777" w:rsidR="00F35499" w:rsidRDefault="00000000">
            <w:pPr>
              <w:widowControl w:val="0"/>
              <w:rPr>
                <w:ins w:id="105" w:author="Auteur inconnu" w:date="2025-09-05T15:29:00Z"/>
                <w:sz w:val="22"/>
              </w:rPr>
            </w:pPr>
            <w:ins w:id="106" w:author="Auteur inconnu" w:date="2025-09-05T15:29:00Z">
              <w:r>
                <w:rPr>
                  <w:rFonts w:ascii="Figtree-Bold" w:hAnsi="Figtree-Bold"/>
                  <w:b/>
                  <w:color w:val="059769"/>
                </w:rPr>
                <w:t xml:space="preserve">- Le calendrier de l'opération </w:t>
              </w:r>
              <w:r>
                <w:rPr>
                  <w:rFonts w:ascii="Figtree-Regular" w:hAnsi="Figtree-Regular"/>
                  <w:color w:val="000000"/>
                </w:rPr>
                <w:t>(et notamment la date de lancement prévue),</w:t>
              </w:r>
            </w:ins>
          </w:p>
          <w:p w14:paraId="61988EB2" w14:textId="77777777" w:rsidR="00F35499" w:rsidRDefault="00000000">
            <w:pPr>
              <w:widowControl w:val="0"/>
              <w:rPr>
                <w:ins w:id="107" w:author="Auteur inconnu" w:date="2025-09-05T15:29:00Z"/>
                <w:sz w:val="22"/>
              </w:rPr>
            </w:pPr>
            <w:ins w:id="108" w:author="Auteur inconnu" w:date="2025-09-05T15:29:00Z">
              <w:r>
                <w:rPr>
                  <w:rFonts w:ascii="Figtree-Regular" w:hAnsi="Figtree-Regular"/>
                  <w:color w:val="000000"/>
                </w:rPr>
                <w:t xml:space="preserve">- Mais aussi </w:t>
              </w:r>
              <w:r>
                <w:rPr>
                  <w:rFonts w:ascii="Figtree-Bold" w:hAnsi="Figtree-Bold"/>
                  <w:b/>
                  <w:color w:val="059769"/>
                </w:rPr>
                <w:t xml:space="preserve">la puissance de la centrale </w:t>
              </w:r>
              <w:r>
                <w:rPr>
                  <w:rFonts w:ascii="Figtree-Regular" w:hAnsi="Figtree-Regular"/>
                  <w:color w:val="000000"/>
                </w:rPr>
                <w:t xml:space="preserve">et </w:t>
              </w:r>
              <w:r>
                <w:rPr>
                  <w:rFonts w:ascii="Figtree-Bold" w:hAnsi="Figtree-Bold"/>
                  <w:b/>
                  <w:color w:val="059769"/>
                </w:rPr>
                <w:t xml:space="preserve">le volume de production </w:t>
              </w:r>
              <w:r>
                <w:rPr>
                  <w:rFonts w:ascii="Figtree-Regular" w:hAnsi="Figtree-Regular"/>
                  <w:color w:val="000000"/>
                </w:rPr>
                <w:t>que l’on cherche à valoriser localement.</w:t>
              </w:r>
            </w:ins>
          </w:p>
          <w:p w14:paraId="34A73F6C" w14:textId="77777777" w:rsidR="00F35499" w:rsidRDefault="00000000">
            <w:pPr>
              <w:widowControl w:val="0"/>
            </w:pPr>
            <w:ins w:id="109" w:author="Auteur inconnu" w:date="2025-09-05T15:29:00Z">
              <w:r>
                <w:rPr>
                  <w:rFonts w:ascii="Glacial Indifference" w:hAnsi="Glacial Indifference"/>
                  <w:b/>
                  <w:color w:val="0AA773"/>
                  <w:sz w:val="32"/>
                </w:rPr>
                <w:t xml:space="preserve"> </w:t>
              </w:r>
              <w:proofErr w:type="gramStart"/>
              <w:r>
                <w:rPr>
                  <w:rFonts w:ascii="Figtree-Bold" w:hAnsi="Figtree-Bold"/>
                  <w:b/>
                  <w:color w:val="059769"/>
                </w:rPr>
                <w:t>d’identifier</w:t>
              </w:r>
              <w:proofErr w:type="gramEnd"/>
              <w:r>
                <w:rPr>
                  <w:rFonts w:ascii="Figtree-Bold" w:hAnsi="Figtree-Bold"/>
                  <w:b/>
                  <w:color w:val="059769"/>
                </w:rPr>
                <w:t xml:space="preserve"> les profils de consommateurs avec lesquels contractualiser. </w:t>
              </w:r>
              <w:r>
                <w:rPr>
                  <w:rFonts w:ascii="Figtree-Regular" w:hAnsi="Figtree-Regular"/>
                  <w:color w:val="000000"/>
                </w:rPr>
                <w:t>Pour assurer une bonne valorisation locale et augmenter le taux d’autoconsommation du projet, il est intéressant de varier les profils et typologies de consommation : par exemple</w:t>
              </w:r>
            </w:ins>
          </w:p>
          <w:p w14:paraId="0F38D646" w14:textId="77777777" w:rsidR="00F35499" w:rsidRDefault="00000000">
            <w:pPr>
              <w:widowControl w:val="0"/>
            </w:pPr>
            <w:ins w:id="110" w:author="Auteur inconnu" w:date="2025-09-05T15:29:00Z">
              <w:r>
                <w:rPr>
                  <w:rFonts w:ascii="Figtree-Regular" w:hAnsi="Figtree-Regular"/>
                </w:rPr>
                <w:t xml:space="preserve">Les acheteurs publics (collectivités, </w:t>
              </w:r>
              <w:proofErr w:type="gramStart"/>
              <w:r>
                <w:rPr>
                  <w:rFonts w:ascii="Figtree-Regular" w:hAnsi="Figtree-Regular"/>
                </w:rPr>
                <w:t>écoles,,</w:t>
              </w:r>
              <w:proofErr w:type="gramEnd"/>
              <w:r>
                <w:rPr>
                  <w:rFonts w:ascii="Figtree-Regular" w:hAnsi="Figtree-Regular"/>
                </w:rPr>
                <w:t xml:space="preserve"> etc.) peuvent signer des contrats de longue durée (sur une dizaine d’années</w:t>
              </w:r>
            </w:ins>
          </w:p>
          <w:p w14:paraId="1280EC36" w14:textId="77777777" w:rsidR="00F35499" w:rsidRDefault="00000000">
            <w:pPr>
              <w:widowControl w:val="0"/>
            </w:pPr>
            <w:ins w:id="111" w:author="Auteur inconnu" w:date="2025-09-05T15:29:00Z">
              <w:r>
                <w:rPr>
                  <w:sz w:val="23"/>
                </w:rPr>
                <w:t xml:space="preserve">Les TPE et PME sont très sensibles à l’opportunité économique que représente l’autoconsommation collective. Elles s’engagent plutôt sur des durées allant de 1 à 3 ans. </w:t>
              </w:r>
              <w:r>
                <w:rPr>
                  <w:rFonts w:ascii="Figtree-Regular" w:hAnsi="Figtree-Regular"/>
                </w:rPr>
                <w:t>Les petits industriels (dont les activités nécessitent beaucoup d’électricité) recherchent avant tout une visibilité à long terme, car le coût de l’électricité peut fortement influencer leur modèle économique. Ils privilégient</w:t>
              </w:r>
            </w:ins>
          </w:p>
          <w:p w14:paraId="76F2909B" w14:textId="77777777" w:rsidR="00F35499" w:rsidRDefault="00000000">
            <w:pPr>
              <w:widowControl w:val="0"/>
              <w:rPr>
                <w:ins w:id="112" w:author="Auteur inconnu" w:date="2025-09-05T15:29:00Z"/>
                <w:sz w:val="23"/>
              </w:rPr>
            </w:pPr>
            <w:proofErr w:type="gramStart"/>
            <w:ins w:id="113" w:author="Auteur inconnu" w:date="2025-09-05T15:29:00Z">
              <w:r>
                <w:rPr>
                  <w:rFonts w:ascii="Figtree-Regular" w:hAnsi="Figtree-Regular"/>
                </w:rPr>
                <w:t>généralement</w:t>
              </w:r>
              <w:proofErr w:type="gramEnd"/>
              <w:r>
                <w:rPr>
                  <w:rFonts w:ascii="Figtree-Regular" w:hAnsi="Figtree-Regular"/>
                </w:rPr>
                <w:t xml:space="preserve"> des contrats de longue durée (10 ans).</w:t>
              </w:r>
            </w:ins>
          </w:p>
          <w:p w14:paraId="52A284F7" w14:textId="77777777" w:rsidR="00F35499" w:rsidRDefault="00000000">
            <w:pPr>
              <w:widowControl w:val="0"/>
            </w:pPr>
            <w:ins w:id="114" w:author="Auteur inconnu" w:date="2025-09-05T15:29:00Z">
              <w:r>
                <w:rPr>
                  <w:rFonts w:ascii="Figtree-Regular" w:hAnsi="Figtree-Regular"/>
                </w:rPr>
                <w:t xml:space="preserve">Les particuliers consomment généralement de l'électricité le matin et le soir, et en week-end.  </w:t>
              </w:r>
              <w:proofErr w:type="gramStart"/>
              <w:r>
                <w:rPr>
                  <w:rFonts w:ascii="Figtree-Regular" w:hAnsi="Figtree-Regular"/>
                </w:rPr>
                <w:t>les</w:t>
              </w:r>
            </w:ins>
            <w:proofErr w:type="gramEnd"/>
          </w:p>
          <w:p w14:paraId="3FD3DEE8" w14:textId="77777777" w:rsidR="00F35499" w:rsidRDefault="00000000">
            <w:pPr>
              <w:widowControl w:val="0"/>
            </w:pPr>
            <w:proofErr w:type="gramStart"/>
            <w:ins w:id="115" w:author="Auteur inconnu" w:date="2025-09-05T15:29:00Z">
              <w:r>
                <w:rPr>
                  <w:rFonts w:ascii="Figtree-Regular" w:hAnsi="Figtree-Regular"/>
                </w:rPr>
                <w:t>particuliers</w:t>
              </w:r>
              <w:proofErr w:type="gramEnd"/>
              <w:r>
                <w:rPr>
                  <w:rFonts w:ascii="Figtree-Regular" w:hAnsi="Figtree-Regular"/>
                </w:rPr>
                <w:t xml:space="preserve"> sont protégés par le droit de la consommation :ils peuvent donc quitter l’opération d’autoconsommation collective à tout moment.</w:t>
              </w:r>
            </w:ins>
          </w:p>
          <w:p w14:paraId="3E1B48B1" w14:textId="77777777" w:rsidR="00F35499" w:rsidRDefault="00000000">
            <w:pPr>
              <w:widowControl w:val="0"/>
            </w:pPr>
            <w:ins w:id="116" w:author="Auteur inconnu" w:date="2025-09-05T15:29:00Z">
              <w:r>
                <w:rPr>
                  <w:rFonts w:ascii="Figtree-Regular" w:eastAsia="Aptos" w:hAnsi="Figtree-Regular"/>
                  <w:color w:val="000000"/>
                  <w:sz w:val="28"/>
                </w:rPr>
                <w:t>La démarche peut s</w:t>
              </w:r>
            </w:ins>
            <w:ins w:id="117" w:author="Auteur inconnu" w:date="2025-09-05T16:23:00Z">
              <w:r>
                <w:rPr>
                  <w:rFonts w:ascii="Figtree-Regular" w:eastAsia="Aptos" w:hAnsi="Figtree-Regular"/>
                  <w:color w:val="000000"/>
                  <w:sz w:val="28"/>
                </w:rPr>
                <w:t xml:space="preserve">’appuyer sur </w:t>
              </w:r>
            </w:ins>
            <w:ins w:id="118" w:author="Auteur inconnu" w:date="2025-09-05T15:29:00Z">
              <w:r>
                <w:rPr>
                  <w:rFonts w:ascii="Figtree-Regular" w:hAnsi="Figtree-Regular"/>
                  <w:color w:val="000000"/>
                  <w:sz w:val="28"/>
                </w:rPr>
                <w:t xml:space="preserve">l’inscription de notre projet sur </w:t>
              </w:r>
              <w:proofErr w:type="spellStart"/>
              <w:r>
                <w:rPr>
                  <w:rFonts w:ascii="Figtree-Regular" w:hAnsi="Figtree-Regular"/>
                  <w:color w:val="000000"/>
                  <w:sz w:val="28"/>
                </w:rPr>
                <w:t>l</w:t>
              </w:r>
              <w:r>
                <w:rPr>
                  <w:rFonts w:ascii="Figtree-Regular" w:eastAsia="Aptos" w:hAnsi="Figtree-Regular"/>
                  <w:color w:val="000000"/>
                  <w:sz w:val="28"/>
                </w:rPr>
                <w:t>des</w:t>
              </w:r>
              <w:proofErr w:type="spellEnd"/>
              <w:r>
                <w:rPr>
                  <w:rFonts w:ascii="Figtree-Regular" w:eastAsia="Aptos" w:hAnsi="Figtree-Regular"/>
                  <w:color w:val="000000"/>
                  <w:sz w:val="28"/>
                </w:rPr>
                <w:t xml:space="preserve"> </w:t>
              </w:r>
              <w:r>
                <w:rPr>
                  <w:rFonts w:ascii="Figtree-Regular" w:hAnsi="Figtree-Regular"/>
                  <w:color w:val="000000"/>
                  <w:sz w:val="28"/>
                </w:rPr>
                <w:t>plateformes relatives à l</w:t>
              </w:r>
            </w:ins>
            <w:ins w:id="119" w:author="Auteur inconnu" w:date="2025-09-05T16:24:00Z">
              <w:r>
                <w:rPr>
                  <w:rFonts w:ascii="Figtree-Regular" w:hAnsi="Figtree-Regular"/>
                  <w:color w:val="000000"/>
                  <w:sz w:val="28"/>
                </w:rPr>
                <w:t>’énergie collective,</w:t>
              </w:r>
            </w:ins>
            <w:ins w:id="120" w:author="Auteur inconnu" w:date="2025-09-05T15:29:00Z">
              <w:r>
                <w:rPr>
                  <w:rFonts w:ascii="Figtree-Regular" w:hAnsi="Figtree-Regular"/>
                  <w:color w:val="000000"/>
                  <w:sz w:val="28"/>
                </w:rPr>
                <w:t xml:space="preserve"> sur des </w:t>
              </w:r>
              <w:r>
                <w:rPr>
                  <w:rFonts w:ascii="Figtree-Bold" w:hAnsi="Figtree-Bold"/>
                  <w:b/>
                  <w:color w:val="0BA874"/>
                  <w:sz w:val="28"/>
                </w:rPr>
                <w:t xml:space="preserve">relais locaux </w:t>
              </w:r>
              <w:r>
                <w:rPr>
                  <w:rFonts w:ascii="Figtree-Regular" w:hAnsi="Figtree-Regular"/>
                  <w:color w:val="000000"/>
                  <w:sz w:val="28"/>
                </w:rPr>
                <w:t>ayant</w:t>
              </w:r>
            </w:ins>
          </w:p>
          <w:p w14:paraId="37C0830C" w14:textId="77777777" w:rsidR="00F35499" w:rsidRDefault="00000000">
            <w:pPr>
              <w:widowControl w:val="0"/>
            </w:pPr>
            <w:proofErr w:type="gramStart"/>
            <w:ins w:id="121" w:author="Auteur inconnu" w:date="2025-09-05T15:29:00Z">
              <w:r>
                <w:rPr>
                  <w:rFonts w:ascii="Figtree-Regular" w:hAnsi="Figtree-Regular"/>
                  <w:color w:val="000000"/>
                  <w:sz w:val="28"/>
                </w:rPr>
                <w:t>déjà</w:t>
              </w:r>
              <w:proofErr w:type="gramEnd"/>
              <w:r>
                <w:rPr>
                  <w:rFonts w:ascii="Figtree-Regular" w:hAnsi="Figtree-Regular"/>
                  <w:color w:val="000000"/>
                  <w:sz w:val="28"/>
                </w:rPr>
                <w:t xml:space="preserve"> la connaissance du terrain et la confiance des consommateurs, </w:t>
              </w:r>
              <w:proofErr w:type="spellStart"/>
              <w:r>
                <w:rPr>
                  <w:rFonts w:ascii="Figtree-Regular" w:hAnsi="Figtree-Regular"/>
                  <w:color w:val="000000"/>
                  <w:sz w:val="28"/>
                </w:rPr>
                <w:t>comme</w:t>
              </w:r>
              <w:r>
                <w:rPr>
                  <w:rFonts w:ascii="Figtree-Regular" w:hAnsi="Figtree-Regular"/>
                  <w:b/>
                  <w:color w:val="0AA773"/>
                  <w:sz w:val="28"/>
                </w:rPr>
                <w:t>Les</w:t>
              </w:r>
              <w:proofErr w:type="spellEnd"/>
              <w:r>
                <w:rPr>
                  <w:rFonts w:ascii="Figtree-Regular" w:hAnsi="Figtree-Regular"/>
                  <w:b/>
                  <w:color w:val="0AA773"/>
                  <w:sz w:val="28"/>
                </w:rPr>
                <w:t xml:space="preserve"> </w:t>
              </w:r>
              <w:r>
                <w:rPr>
                  <w:rFonts w:ascii="Figtree-Regular" w:hAnsi="Figtree-Regular"/>
                  <w:b/>
                  <w:color w:val="0AA773"/>
                  <w:sz w:val="28"/>
                </w:rPr>
                <w:lastRenderedPageBreak/>
                <w:t>associations d</w:t>
              </w:r>
              <w:r>
                <w:rPr>
                  <w:b/>
                  <w:color w:val="0AA773"/>
                  <w:sz w:val="28"/>
                </w:rPr>
                <w:t xml:space="preserve">’entreprises à l’échelle de </w:t>
              </w:r>
              <w:r>
                <w:rPr>
                  <w:rFonts w:eastAsia="Aptos"/>
                  <w:b/>
                  <w:color w:val="0AA773"/>
                  <w:sz w:val="28"/>
                </w:rPr>
                <w:t>notre zone d</w:t>
              </w:r>
            </w:ins>
            <w:ins w:id="122" w:author="Auteur inconnu" w:date="2025-09-05T16:25:00Z">
              <w:r>
                <w:rPr>
                  <w:rFonts w:eastAsia="Aptos"/>
                  <w:b/>
                  <w:color w:val="0AA773"/>
                  <w:sz w:val="28"/>
                </w:rPr>
                <w:t>’influence</w:t>
              </w:r>
            </w:ins>
          </w:p>
          <w:p w14:paraId="6F70278B" w14:textId="77777777" w:rsidR="00F35499" w:rsidRDefault="00F35499">
            <w:pPr>
              <w:widowControl w:val="0"/>
              <w:rPr>
                <w:rFonts w:eastAsia="Aptos"/>
                <w:b/>
                <w:color w:val="0AA773"/>
                <w:sz w:val="28"/>
              </w:rPr>
            </w:pPr>
          </w:p>
          <w:p w14:paraId="3CA9E493" w14:textId="77777777" w:rsidR="00F35499" w:rsidRDefault="00000000">
            <w:pPr>
              <w:pStyle w:val="Paragraphedeliste"/>
              <w:widowControl w:val="0"/>
              <w:numPr>
                <w:ilvl w:val="0"/>
                <w:numId w:val="1"/>
              </w:numPr>
              <w:spacing w:before="19" w:line="252" w:lineRule="auto"/>
              <w:rPr>
                <w:ins w:id="123" w:author="Auteur inconnu" w:date="2025-09-05T15:29:00Z"/>
                <w:sz w:val="22"/>
              </w:rPr>
            </w:pPr>
            <w:ins w:id="124" w:author="Auteur inconnu" w:date="2025-09-05T16:53:00Z">
              <w:r>
                <w:rPr>
                  <w:sz w:val="28"/>
                  <w:szCs w:val="28"/>
                </w:rPr>
                <w:t>Enfin si l’équilibre économique de chaque centrale le permet, ICEA étudiera le versement du surplus d</w:t>
              </w:r>
            </w:ins>
            <w:ins w:id="125" w:author="Auteur inconnu" w:date="2025-09-05T16:54:00Z">
              <w:r>
                <w:rPr>
                  <w:sz w:val="28"/>
                  <w:szCs w:val="28"/>
                </w:rPr>
                <w:t>’électricité non consommée à des consommateurs lo</w:t>
              </w:r>
            </w:ins>
            <w:ins w:id="126" w:author="Auteur inconnu" w:date="2025-09-05T16:55:00Z">
              <w:r>
                <w:rPr>
                  <w:sz w:val="28"/>
                  <w:szCs w:val="28"/>
                </w:rPr>
                <w:t xml:space="preserve">caux en situation de précarité énergétique </w:t>
              </w:r>
              <w:proofErr w:type="gramStart"/>
              <w:r>
                <w:rPr>
                  <w:sz w:val="28"/>
                  <w:szCs w:val="28"/>
                </w:rPr>
                <w:t>( Asso</w:t>
              </w:r>
              <w:proofErr w:type="gramEnd"/>
              <w:r>
                <w:rPr>
                  <w:sz w:val="28"/>
                  <w:szCs w:val="28"/>
                </w:rPr>
                <w:t xml:space="preserve"> Mutualisation. Energie de Proximité)</w:t>
              </w:r>
            </w:ins>
            <w:ins w:id="127" w:author="Auteur inconnu" w:date="2025-09-05T16:53:00Z">
              <w:r>
                <w:rPr>
                  <w:sz w:val="28"/>
                  <w:szCs w:val="28"/>
                </w:rPr>
                <w:t xml:space="preserve">, </w:t>
              </w:r>
            </w:ins>
          </w:p>
          <w:p w14:paraId="5CB2B697" w14:textId="77777777" w:rsidR="00F35499" w:rsidRDefault="00F35499">
            <w:pPr>
              <w:widowControl w:val="0"/>
              <w:rPr>
                <w:highlight w:val="yellow"/>
              </w:rPr>
            </w:pPr>
          </w:p>
        </w:tc>
      </w:tr>
      <w:tr w:rsidR="00F35499" w14:paraId="68A365F3" w14:textId="77777777">
        <w:trPr>
          <w:trHeight w:val="300"/>
        </w:trPr>
        <w:tc>
          <w:tcPr>
            <w:tcW w:w="4050" w:type="dxa"/>
            <w:tcBorders>
              <w:top w:val="single" w:sz="8" w:space="0" w:color="000000"/>
              <w:left w:val="single" w:sz="8" w:space="0" w:color="000000"/>
              <w:bottom w:val="single" w:sz="8" w:space="0" w:color="000000"/>
              <w:right w:val="single" w:sz="8" w:space="0" w:color="000000"/>
            </w:tcBorders>
          </w:tcPr>
          <w:p w14:paraId="3E291296" w14:textId="77777777" w:rsidR="00F35499" w:rsidRDefault="00000000">
            <w:pPr>
              <w:widowControl w:val="0"/>
            </w:pPr>
            <w:r>
              <w:lastRenderedPageBreak/>
              <w:t>3.4 Approche de mise en œuvre</w:t>
            </w:r>
          </w:p>
          <w:p w14:paraId="48BAD976" w14:textId="77777777" w:rsidR="00F35499" w:rsidRDefault="00000000">
            <w:pPr>
              <w:widowControl w:val="0"/>
            </w:pPr>
            <w:r>
              <w:rPr>
                <w:i/>
                <w:iCs/>
              </w:rPr>
              <w:t>Décrivez avec autant de détails que possible votre approche pour atteindre les objectifs de votre projet et comment elle aidera à relever les défis et les besoins locaux spécifiques.</w:t>
            </w:r>
          </w:p>
        </w:tc>
        <w:tc>
          <w:tcPr>
            <w:tcW w:w="10058" w:type="dxa"/>
            <w:tcBorders>
              <w:top w:val="single" w:sz="8" w:space="0" w:color="000000"/>
              <w:left w:val="single" w:sz="8" w:space="0" w:color="000000"/>
              <w:bottom w:val="single" w:sz="8" w:space="0" w:color="000000"/>
              <w:right w:val="single" w:sz="8" w:space="0" w:color="000000"/>
            </w:tcBorders>
          </w:tcPr>
          <w:p w14:paraId="43355CF5" w14:textId="77777777" w:rsidR="00F35499" w:rsidRDefault="00000000">
            <w:pPr>
              <w:pStyle w:val="Paragraphedeliste"/>
              <w:widowControl w:val="0"/>
              <w:numPr>
                <w:ilvl w:val="0"/>
                <w:numId w:val="1"/>
              </w:numPr>
              <w:spacing w:before="19" w:line="252" w:lineRule="auto"/>
            </w:pPr>
            <w:r>
              <w:t xml:space="preserve">Les objectifs seront </w:t>
            </w:r>
            <w:proofErr w:type="gramStart"/>
            <w:r>
              <w:t xml:space="preserve">atteints </w:t>
            </w:r>
            <w:ins w:id="128" w:author="Auteur inconnu" w:date="2025-09-05T16:23:00Z">
              <w:r>
                <w:t xml:space="preserve"> prioritairement</w:t>
              </w:r>
              <w:proofErr w:type="gramEnd"/>
              <w:r>
                <w:t xml:space="preserve"> </w:t>
              </w:r>
            </w:ins>
            <w:proofErr w:type="spellStart"/>
            <w:r>
              <w:t>grace</w:t>
            </w:r>
            <w:proofErr w:type="spellEnd"/>
            <w:r>
              <w:t xml:space="preserve"> à l'embauche d’un salarié qui renforcera l'équipe de bénévoles,</w:t>
            </w:r>
          </w:p>
          <w:p w14:paraId="713BFBB7" w14:textId="77777777" w:rsidR="00F35499" w:rsidRDefault="00F35499">
            <w:pPr>
              <w:pStyle w:val="Paragraphedeliste"/>
              <w:widowControl w:val="0"/>
              <w:numPr>
                <w:ilvl w:val="0"/>
                <w:numId w:val="1"/>
              </w:numPr>
              <w:spacing w:before="19" w:line="252" w:lineRule="auto"/>
              <w:rPr>
                <w:ins w:id="129" w:author="Auteur inconnu" w:date="2025-09-05T16:52:00Z"/>
                <w:sz w:val="48"/>
              </w:rPr>
            </w:pPr>
          </w:p>
          <w:p w14:paraId="25349E15" w14:textId="77777777" w:rsidR="00F35499" w:rsidRDefault="00F35499">
            <w:pPr>
              <w:pStyle w:val="Paragraphedeliste"/>
              <w:widowControl w:val="0"/>
              <w:numPr>
                <w:ilvl w:val="0"/>
                <w:numId w:val="1"/>
              </w:numPr>
              <w:spacing w:before="19" w:line="252" w:lineRule="auto"/>
              <w:rPr>
                <w:ins w:id="130" w:author="Auteur inconnu" w:date="2025-09-05T16:52:00Z"/>
              </w:rPr>
            </w:pPr>
          </w:p>
          <w:p w14:paraId="6EA1562E" w14:textId="77777777" w:rsidR="00F35499" w:rsidRDefault="00F35499"/>
          <w:p w14:paraId="3E7418A6" w14:textId="77777777" w:rsidR="00F35499" w:rsidRDefault="00F35499"/>
          <w:p w14:paraId="06E26E8D" w14:textId="77777777" w:rsidR="00F35499" w:rsidRDefault="00F35499"/>
          <w:p w14:paraId="37B7CD52" w14:textId="77777777" w:rsidR="00F35499" w:rsidRDefault="00F35499"/>
          <w:p w14:paraId="214CA22D" w14:textId="77777777" w:rsidR="00F35499" w:rsidRDefault="00F35499"/>
          <w:p w14:paraId="13F65498" w14:textId="77777777" w:rsidR="00F35499" w:rsidRDefault="00F35499"/>
          <w:p w14:paraId="6C180031" w14:textId="77777777" w:rsidR="00F35499" w:rsidRDefault="00000000">
            <w:pPr>
              <w:pStyle w:val="Paragraphedeliste"/>
              <w:widowControl w:val="0"/>
              <w:spacing w:before="19" w:line="252" w:lineRule="auto"/>
            </w:pPr>
            <w:r>
              <w:t>Il sera chargé du d</w:t>
            </w:r>
            <w:r>
              <w:rPr>
                <w:rFonts w:eastAsiaTheme="minorEastAsia"/>
              </w:rPr>
              <w:t>éveloppement de la production d’ACC et de la prospection en lien avec les référents techniques bénévoles, en particulier :</w:t>
            </w:r>
          </w:p>
          <w:p w14:paraId="6FCC41BF" w14:textId="77777777" w:rsidR="00F35499" w:rsidRDefault="00000000">
            <w:pPr>
              <w:pStyle w:val="Paragraphedeliste"/>
              <w:widowControl w:val="0"/>
              <w:numPr>
                <w:ilvl w:val="1"/>
                <w:numId w:val="20"/>
              </w:numPr>
              <w:spacing w:before="19" w:line="252" w:lineRule="auto"/>
              <w:rPr>
                <w:rFonts w:eastAsiaTheme="minorEastAsia"/>
              </w:rPr>
            </w:pPr>
            <w:proofErr w:type="gramStart"/>
            <w:r>
              <w:rPr>
                <w:rFonts w:eastAsiaTheme="minorEastAsia"/>
              </w:rPr>
              <w:t>D’ Identifier</w:t>
            </w:r>
            <w:proofErr w:type="gramEnd"/>
            <w:r>
              <w:rPr>
                <w:rFonts w:eastAsiaTheme="minorEastAsia"/>
              </w:rPr>
              <w:t xml:space="preserve"> les opportunités foncières ou immobilières, avec les partenaires Institutionnels locaux, pour le déploiement de nouvelles installations, en assurant la préqualification des projets (visite, note d’opportunité, lancement d’études structure, demande de raccordement, relation installateurs et </w:t>
            </w:r>
            <w:r>
              <w:rPr>
                <w:rFonts w:eastAsiaTheme="minorEastAsia"/>
              </w:rPr>
              <w:lastRenderedPageBreak/>
              <w:t>partenaires, réponse aux appels d’offre et AMI...). •</w:t>
            </w:r>
          </w:p>
          <w:p w14:paraId="0A033699" w14:textId="77777777" w:rsidR="00F35499" w:rsidRDefault="00000000">
            <w:pPr>
              <w:pStyle w:val="Paragraphedeliste"/>
              <w:widowControl w:val="0"/>
              <w:numPr>
                <w:ilvl w:val="1"/>
                <w:numId w:val="20"/>
              </w:numPr>
              <w:spacing w:before="19" w:line="252" w:lineRule="auto"/>
            </w:pPr>
            <w:r>
              <w:rPr>
                <w:rFonts w:eastAsiaTheme="minorEastAsia"/>
              </w:rPr>
              <w:t xml:space="preserve">De participer avec les partenaires au développement de l’autoconsommation collective et individuelle </w:t>
            </w:r>
            <w:proofErr w:type="gramStart"/>
            <w:r>
              <w:rPr>
                <w:rFonts w:eastAsiaTheme="minorEastAsia"/>
              </w:rPr>
              <w:t>( modèles</w:t>
            </w:r>
            <w:proofErr w:type="gramEnd"/>
            <w:r>
              <w:rPr>
                <w:rFonts w:eastAsiaTheme="minorEastAsia"/>
              </w:rPr>
              <w:t xml:space="preserve"> juridiques, techniques et économiques) • Coordonner les différents intervenants dans la mise en place des projets portés par la SCIC.</w:t>
            </w:r>
          </w:p>
          <w:p w14:paraId="385248F3" w14:textId="77777777" w:rsidR="00F35499" w:rsidRDefault="00000000">
            <w:pPr>
              <w:pStyle w:val="Paragraphedeliste"/>
              <w:widowControl w:val="0"/>
              <w:numPr>
                <w:ilvl w:val="1"/>
                <w:numId w:val="20"/>
              </w:numPr>
              <w:spacing w:before="19" w:line="252" w:lineRule="auto"/>
            </w:pPr>
            <w:r>
              <w:t>Et si possible du développement de la zone de compétences actuelle de notre société par le soutien à l’émergence de projets citoyens ou de l'économie sociale et solidaire sur les territoires hors territoire actuel</w:t>
            </w:r>
          </w:p>
          <w:p w14:paraId="47C5630D" w14:textId="77777777" w:rsidR="00F35499" w:rsidRDefault="00F35499">
            <w:pPr>
              <w:pStyle w:val="Paragraphedeliste"/>
              <w:widowControl w:val="0"/>
              <w:numPr>
                <w:ilvl w:val="1"/>
                <w:numId w:val="20"/>
              </w:numPr>
              <w:spacing w:before="19" w:line="252" w:lineRule="auto"/>
            </w:pPr>
          </w:p>
          <w:p w14:paraId="7A75BC37" w14:textId="77777777" w:rsidR="00F35499" w:rsidRDefault="00000000">
            <w:pPr>
              <w:pStyle w:val="Paragraphedeliste"/>
              <w:widowControl w:val="0"/>
              <w:numPr>
                <w:ilvl w:val="0"/>
                <w:numId w:val="1"/>
              </w:numPr>
              <w:spacing w:before="19" w:line="252" w:lineRule="auto"/>
            </w:pPr>
            <w:r>
              <w:t>L’équipe de bénévoles restera mobilisée comme actuellement sur les dossiers :</w:t>
            </w:r>
          </w:p>
          <w:p w14:paraId="11C289A9" w14:textId="77777777" w:rsidR="00F35499" w:rsidRDefault="00000000">
            <w:pPr>
              <w:pStyle w:val="Paragraphedeliste"/>
              <w:widowControl w:val="0"/>
              <w:numPr>
                <w:ilvl w:val="1"/>
                <w:numId w:val="1"/>
              </w:numPr>
              <w:spacing w:before="19" w:line="252" w:lineRule="auto"/>
            </w:pPr>
            <w:r>
              <w:t>Administratif et financier</w:t>
            </w:r>
          </w:p>
          <w:p w14:paraId="6F27DFA6" w14:textId="77777777" w:rsidR="00F35499" w:rsidRDefault="00000000">
            <w:pPr>
              <w:pStyle w:val="Paragraphedeliste"/>
              <w:widowControl w:val="0"/>
              <w:numPr>
                <w:ilvl w:val="1"/>
                <w:numId w:val="1"/>
              </w:numPr>
              <w:spacing w:before="19" w:line="252" w:lineRule="auto"/>
            </w:pPr>
            <w:r>
              <w:t>Technique</w:t>
            </w:r>
          </w:p>
          <w:p w14:paraId="67BBD98A" w14:textId="77777777" w:rsidR="00F35499" w:rsidRDefault="00000000">
            <w:pPr>
              <w:pStyle w:val="Paragraphedeliste"/>
              <w:widowControl w:val="0"/>
              <w:numPr>
                <w:ilvl w:val="1"/>
                <w:numId w:val="1"/>
              </w:numPr>
              <w:spacing w:before="19" w:line="252" w:lineRule="auto"/>
            </w:pPr>
            <w:r>
              <w:t>Animation sur le territoire et du sociétariat</w:t>
            </w:r>
          </w:p>
          <w:p w14:paraId="2C957540" w14:textId="77777777" w:rsidR="00F35499" w:rsidRDefault="00000000">
            <w:pPr>
              <w:pStyle w:val="Paragraphedeliste"/>
              <w:widowControl w:val="0"/>
              <w:numPr>
                <w:ilvl w:val="1"/>
                <w:numId w:val="1"/>
              </w:numPr>
              <w:spacing w:before="19" w:line="252" w:lineRule="auto"/>
            </w:pPr>
            <w:r>
              <w:t>Communication</w:t>
            </w:r>
          </w:p>
          <w:p w14:paraId="7CBFE439" w14:textId="77777777" w:rsidR="00F35499" w:rsidRDefault="00F35499">
            <w:pPr>
              <w:pStyle w:val="Paragraphedeliste"/>
              <w:widowControl w:val="0"/>
              <w:spacing w:before="19" w:line="252" w:lineRule="auto"/>
            </w:pPr>
          </w:p>
        </w:tc>
      </w:tr>
    </w:tbl>
    <w:p w14:paraId="5F8B163C" w14:textId="77777777" w:rsidR="00F35499" w:rsidRDefault="00F35499"/>
    <w:p w14:paraId="75E0D868" w14:textId="77777777" w:rsidR="00F35499" w:rsidRDefault="00000000">
      <w:r>
        <w:t>21</w:t>
      </w:r>
    </w:p>
    <w:tbl>
      <w:tblPr>
        <w:tblW w:w="13984" w:type="dxa"/>
        <w:tblInd w:w="110" w:type="dxa"/>
        <w:tblLayout w:type="fixed"/>
        <w:tblCellMar>
          <w:top w:w="100" w:type="dxa"/>
          <w:left w:w="100" w:type="dxa"/>
          <w:bottom w:w="100" w:type="dxa"/>
          <w:right w:w="100" w:type="dxa"/>
        </w:tblCellMar>
        <w:tblLook w:val="04A0" w:firstRow="1" w:lastRow="0" w:firstColumn="1" w:lastColumn="0" w:noHBand="0" w:noVBand="1"/>
      </w:tblPr>
      <w:tblGrid>
        <w:gridCol w:w="4807"/>
        <w:gridCol w:w="9177"/>
      </w:tblGrid>
      <w:tr w:rsidR="00F35499" w14:paraId="3A95C40F"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4DDAFB1A" w14:textId="77777777" w:rsidR="00F35499" w:rsidRDefault="00000000">
            <w:pPr>
              <w:widowControl w:val="0"/>
            </w:pPr>
            <w:r>
              <w:t>3.5 Technologie</w:t>
            </w:r>
          </w:p>
          <w:p w14:paraId="64DFEEE2" w14:textId="77777777" w:rsidR="00F35499" w:rsidRDefault="00000000">
            <w:pPr>
              <w:widowControl w:val="0"/>
            </w:pPr>
            <w:r>
              <w:rPr>
                <w:i/>
                <w:iCs/>
              </w:rPr>
              <w:t>Quelle(s) technologie(s) comptez-vous utiliser dans votre projet ?</w:t>
            </w:r>
          </w:p>
        </w:tc>
        <w:tc>
          <w:tcPr>
            <w:tcW w:w="9176" w:type="dxa"/>
            <w:tcBorders>
              <w:top w:val="single" w:sz="8" w:space="0" w:color="000000"/>
              <w:left w:val="single" w:sz="8" w:space="0" w:color="000000"/>
              <w:bottom w:val="single" w:sz="8" w:space="0" w:color="000000"/>
              <w:right w:val="single" w:sz="8" w:space="0" w:color="000000"/>
            </w:tcBorders>
          </w:tcPr>
          <w:p w14:paraId="7DDC3727" w14:textId="77777777" w:rsidR="00F35499" w:rsidRDefault="00000000">
            <w:pPr>
              <w:widowControl w:val="0"/>
            </w:pPr>
            <w:r>
              <w:t>Menu déroulant (possibilité d'en choisir un ou plusieurs) :</w:t>
            </w:r>
          </w:p>
          <w:p w14:paraId="043CD852" w14:textId="77777777" w:rsidR="00F35499" w:rsidRDefault="00000000">
            <w:pPr>
              <w:widowControl w:val="0"/>
            </w:pPr>
            <w:r>
              <w:t xml:space="preserve">● </w:t>
            </w:r>
            <w:r>
              <w:rPr>
                <w:highlight w:val="yellow"/>
                <w:u w:val="single"/>
              </w:rPr>
              <w:t>Solaire</w:t>
            </w:r>
          </w:p>
          <w:p w14:paraId="2D436CB9" w14:textId="77777777" w:rsidR="00F35499" w:rsidRDefault="00000000">
            <w:pPr>
              <w:widowControl w:val="0"/>
            </w:pPr>
            <w:r>
              <w:t>● Vent</w:t>
            </w:r>
          </w:p>
          <w:p w14:paraId="0EAED21F" w14:textId="77777777" w:rsidR="00F35499" w:rsidRDefault="00000000">
            <w:pPr>
              <w:widowControl w:val="0"/>
            </w:pPr>
            <w:r>
              <w:t>● Stockage</w:t>
            </w:r>
          </w:p>
          <w:p w14:paraId="63BFABBA" w14:textId="77777777" w:rsidR="00F35499" w:rsidRDefault="00000000">
            <w:pPr>
              <w:widowControl w:val="0"/>
            </w:pPr>
            <w:r>
              <w:t>● Hydroélectricité</w:t>
            </w:r>
          </w:p>
          <w:p w14:paraId="4B2BEED0" w14:textId="77777777" w:rsidR="00F35499" w:rsidRDefault="00000000">
            <w:pPr>
              <w:widowControl w:val="0"/>
            </w:pPr>
            <w:r>
              <w:t>● Biogaz</w:t>
            </w:r>
          </w:p>
          <w:p w14:paraId="6F757F25" w14:textId="77777777" w:rsidR="00F35499" w:rsidRDefault="00000000">
            <w:pPr>
              <w:widowControl w:val="0"/>
            </w:pPr>
            <w:r>
              <w:t>● Biomasse</w:t>
            </w:r>
          </w:p>
          <w:p w14:paraId="099BA9A1" w14:textId="77777777" w:rsidR="00F35499" w:rsidRDefault="00000000">
            <w:pPr>
              <w:widowControl w:val="0"/>
            </w:pPr>
            <w:r>
              <w:t>● Pompe à chaleur</w:t>
            </w:r>
          </w:p>
          <w:p w14:paraId="33C72A47" w14:textId="77777777" w:rsidR="00F35499" w:rsidRDefault="00000000">
            <w:pPr>
              <w:widowControl w:val="0"/>
            </w:pPr>
            <w:r>
              <w:lastRenderedPageBreak/>
              <w:t>● Mobilité</w:t>
            </w:r>
          </w:p>
          <w:p w14:paraId="7AADC6BF" w14:textId="77777777" w:rsidR="00F35499" w:rsidRDefault="00000000">
            <w:pPr>
              <w:widowControl w:val="0"/>
            </w:pPr>
            <w:r>
              <w:t>● Véhicules électriques</w:t>
            </w:r>
          </w:p>
          <w:p w14:paraId="77AE8F3C" w14:textId="77777777" w:rsidR="00F35499" w:rsidRDefault="00000000">
            <w:pPr>
              <w:widowControl w:val="0"/>
            </w:pPr>
            <w:r>
              <w:t>● Chauffage urbain</w:t>
            </w:r>
          </w:p>
          <w:p w14:paraId="7EB9E8C1" w14:textId="77777777" w:rsidR="00F35499" w:rsidRDefault="00000000">
            <w:pPr>
              <w:widowControl w:val="0"/>
            </w:pPr>
            <w:r>
              <w:t>● Rénovation du bâtiment</w:t>
            </w:r>
          </w:p>
          <w:p w14:paraId="3D232CF9" w14:textId="77777777" w:rsidR="00F35499" w:rsidRDefault="00000000">
            <w:pPr>
              <w:widowControl w:val="0"/>
            </w:pPr>
            <w:r>
              <w:t>●</w:t>
            </w:r>
            <w:r>
              <w:rPr>
                <w:u w:val="single"/>
              </w:rPr>
              <w:t xml:space="preserve"> Efficacité énergétique</w:t>
            </w:r>
          </w:p>
          <w:p w14:paraId="098125DA" w14:textId="77777777" w:rsidR="00F35499" w:rsidRDefault="00000000">
            <w:pPr>
              <w:widowControl w:val="0"/>
            </w:pPr>
            <w:r>
              <w:t>● Autre - veuillez préciser lequel (zone de texte)</w:t>
            </w:r>
          </w:p>
        </w:tc>
      </w:tr>
      <w:tr w:rsidR="00F35499" w14:paraId="234EA801"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1E8F3F34" w14:textId="77777777" w:rsidR="00F35499" w:rsidRDefault="00000000">
            <w:pPr>
              <w:widowControl w:val="0"/>
            </w:pPr>
            <w:r>
              <w:lastRenderedPageBreak/>
              <w:t>3.6 Montant prévu de l'investissement.</w:t>
            </w:r>
          </w:p>
          <w:p w14:paraId="787879DD" w14:textId="77777777" w:rsidR="00F35499" w:rsidRDefault="00000000">
            <w:pPr>
              <w:widowControl w:val="0"/>
            </w:pPr>
            <w:r>
              <w:rPr>
                <w:i/>
                <w:iCs/>
              </w:rPr>
              <w:t>Veuillez fournir une estimation de l'investissement pour votre projet. Nous comprenons qu'il s'agit d'un chiffre préliminaire, il n'a donc pas besoin d'être exact. Cependant, il doit refléter l'estimation que vous avez utilisée pour évaluer la viabilité et l'impact potentiel de votre projet.</w:t>
            </w:r>
          </w:p>
        </w:tc>
        <w:tc>
          <w:tcPr>
            <w:tcW w:w="9176" w:type="dxa"/>
            <w:tcBorders>
              <w:top w:val="single" w:sz="8" w:space="0" w:color="000000"/>
              <w:left w:val="single" w:sz="8" w:space="0" w:color="000000"/>
              <w:bottom w:val="single" w:sz="8" w:space="0" w:color="000000"/>
              <w:right w:val="single" w:sz="8" w:space="0" w:color="000000"/>
            </w:tcBorders>
          </w:tcPr>
          <w:p w14:paraId="0F6499F5" w14:textId="77777777" w:rsidR="00F35499" w:rsidRDefault="00000000">
            <w:pPr>
              <w:widowControl w:val="0"/>
              <w:rPr>
                <w:ins w:id="131" w:author="Rozenn Irvoas" w:date="2025-09-06T17:18:00Z"/>
              </w:rPr>
            </w:pPr>
            <w:r>
              <w:t xml:space="preserve">1 000 000 </w:t>
            </w:r>
            <w:proofErr w:type="gramStart"/>
            <w:r>
              <w:t>€  correspond</w:t>
            </w:r>
            <w:proofErr w:type="gramEnd"/>
            <w:r>
              <w:t xml:space="preserve"> à 1 </w:t>
            </w:r>
            <w:proofErr w:type="spellStart"/>
            <w:r>
              <w:t>MWc</w:t>
            </w:r>
            <w:proofErr w:type="spellEnd"/>
            <w:r>
              <w:t xml:space="preserve"> installé . En France, le coût d’une installation de ‘petite’ taille est de l’ordre de 1€/</w:t>
            </w:r>
            <w:proofErr w:type="spellStart"/>
            <w:r>
              <w:t>Wc</w:t>
            </w:r>
            <w:proofErr w:type="spellEnd"/>
            <w:r>
              <w:t xml:space="preserve"> </w:t>
            </w:r>
            <w:commentRangeStart w:id="132"/>
            <w:r>
              <w:t>installé</w:t>
            </w:r>
            <w:commentRangeEnd w:id="132"/>
            <w:r w:rsidR="00F33141">
              <w:rPr>
                <w:rStyle w:val="Marquedecommentaire"/>
              </w:rPr>
              <w:commentReference w:id="132"/>
            </w:r>
            <w:r>
              <w:t>.</w:t>
            </w:r>
          </w:p>
          <w:p w14:paraId="40E81A88" w14:textId="77777777" w:rsidR="00F33141" w:rsidRDefault="00F33141">
            <w:pPr>
              <w:widowControl w:val="0"/>
            </w:pPr>
          </w:p>
        </w:tc>
      </w:tr>
      <w:tr w:rsidR="00F35499" w14:paraId="62BAFF84"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1B8FE49D" w14:textId="77777777" w:rsidR="00F35499" w:rsidRDefault="00000000">
            <w:pPr>
              <w:widowControl w:val="0"/>
            </w:pPr>
            <w:r>
              <w:t xml:space="preserve"> 3.7 Utilisation des ressources de la subvention</w:t>
            </w:r>
          </w:p>
          <w:p w14:paraId="7A4221FD" w14:textId="77777777" w:rsidR="00F35499" w:rsidRDefault="00000000">
            <w:pPr>
              <w:widowControl w:val="0"/>
            </w:pPr>
            <w:r>
              <w:rPr>
                <w:i/>
                <w:iCs/>
              </w:rPr>
              <w:t xml:space="preserve">En tenant compte de votre structure de travail, décrivez comment vous prévoyez d'utiliser les fonds de la subvention (45 000 €). Décrivez les tâches spécifiques à effectuer et indiquez qui sera responsable de chacune d'elles. Si vous avez l'intention d'engager des consultants externes pour effectuer l'une de ces tâches, veuillez </w:t>
            </w:r>
            <w:r>
              <w:rPr>
                <w:i/>
                <w:iCs/>
              </w:rPr>
              <w:lastRenderedPageBreak/>
              <w:t>préciser lesquelles et fournir les détails pertinents.</w:t>
            </w:r>
          </w:p>
        </w:tc>
        <w:tc>
          <w:tcPr>
            <w:tcW w:w="9176" w:type="dxa"/>
            <w:tcBorders>
              <w:top w:val="single" w:sz="8" w:space="0" w:color="000000"/>
              <w:left w:val="single" w:sz="8" w:space="0" w:color="000000"/>
              <w:bottom w:val="single" w:sz="8" w:space="0" w:color="000000"/>
              <w:right w:val="single" w:sz="8" w:space="0" w:color="000000"/>
            </w:tcBorders>
          </w:tcPr>
          <w:p w14:paraId="561EE7A3" w14:textId="77777777" w:rsidR="00F35499" w:rsidRDefault="00000000">
            <w:pPr>
              <w:widowControl w:val="0"/>
            </w:pPr>
            <w:r>
              <w:lastRenderedPageBreak/>
              <w:t>Nous comprenons que vous n'avez peut-être pas de clarté sur tous les éléments à ce stade-ci. Nous demandons aux candidats de vous décrire autant de planification que possible à ce stade. Pour les éléments sur lesquels vous n'avez pas encore une clarté totale, essayez de décrire comment vous prévoyez de les résoudre.</w:t>
            </w:r>
          </w:p>
          <w:p w14:paraId="7AA93473" w14:textId="77777777" w:rsidR="00F35499" w:rsidRDefault="00000000">
            <w:pPr>
              <w:widowControl w:val="0"/>
              <w:spacing w:before="19" w:line="252" w:lineRule="auto"/>
            </w:pPr>
            <w:ins w:id="133" w:author="Utilisateur invité" w:date="2025-07-30T07:03:00Z">
              <w:r>
                <w:t xml:space="preserve">Jusqu’à aujourd’hui, les projets </w:t>
              </w:r>
            </w:ins>
            <w:ins w:id="134" w:author="Utilisateur invité" w:date="2025-07-30T07:04:00Z">
              <w:r>
                <w:t xml:space="preserve">(20 </w:t>
              </w:r>
              <w:proofErr w:type="gramStart"/>
              <w:r>
                <w:t>petites  centrales</w:t>
              </w:r>
              <w:proofErr w:type="gramEnd"/>
              <w:r>
                <w:t xml:space="preserve"> fin 2025) </w:t>
              </w:r>
            </w:ins>
            <w:ins w:id="135" w:author="Utilisateur invité" w:date="2025-07-30T07:03:00Z">
              <w:r>
                <w:t xml:space="preserve">ont été développé à 100% par les bénévoles qui maitrisent l’ensemble des taches </w:t>
              </w:r>
            </w:ins>
            <w:ins w:id="136" w:author="Utilisateur invité" w:date="2025-07-30T07:04:00Z">
              <w:r>
                <w:t>. Ce modèle de fonctionnement atteint ses limites et nous devons p</w:t>
              </w:r>
            </w:ins>
            <w:ins w:id="137" w:author="Utilisateur invité" w:date="2025-07-30T07:05:00Z">
              <w:r>
                <w:t xml:space="preserve">érenniser la coopérative par la création d’un emploi permanent (50% temps </w:t>
              </w:r>
              <w:proofErr w:type="gramStart"/>
              <w:r>
                <w:t>? )</w:t>
              </w:r>
              <w:proofErr w:type="gramEnd"/>
              <w:r>
                <w:t>.</w:t>
              </w:r>
            </w:ins>
          </w:p>
          <w:p w14:paraId="484E109F" w14:textId="77777777" w:rsidR="00F35499" w:rsidRDefault="00000000">
            <w:pPr>
              <w:widowControl w:val="0"/>
              <w:spacing w:before="19" w:line="252" w:lineRule="auto"/>
            </w:pPr>
            <w:ins w:id="138" w:author="Gardette Jean-Paul" w:date="2025-07-19T08:48:00Z">
              <w:r>
                <w:t xml:space="preserve">La </w:t>
              </w:r>
            </w:ins>
            <w:ins w:id="139" w:author="Gardette Jean-Paul" w:date="2025-07-19T08:58:00Z">
              <w:r>
                <w:t>subvention</w:t>
              </w:r>
            </w:ins>
            <w:ins w:id="140" w:author="Gardette Jean-Paul" w:date="2025-07-19T08:48:00Z">
              <w:r>
                <w:t xml:space="preserve"> participera à l’e</w:t>
              </w:r>
            </w:ins>
            <w:ins w:id="141" w:author="Gardette Jean-Paul" w:date="2025-07-19T08:44:00Z">
              <w:r>
                <w:t>mbauche d’un salari</w:t>
              </w:r>
            </w:ins>
            <w:ins w:id="142" w:author="Gardette Jean-Paul" w:date="2025-07-29T16:12:00Z">
              <w:r>
                <w:t>é</w:t>
              </w:r>
            </w:ins>
            <w:ins w:id="143" w:author="Gardette Jean-Paul" w:date="2025-07-19T08:44:00Z">
              <w:r>
                <w:t xml:space="preserve"> chargé du développement</w:t>
              </w:r>
            </w:ins>
            <w:ins w:id="144" w:author="Gardette Jean-Paul" w:date="2025-07-19T08:46:00Z">
              <w:r>
                <w:t xml:space="preserve"> </w:t>
              </w:r>
            </w:ins>
            <w:ins w:id="145" w:author="Gardette Jean-Paul" w:date="2025-07-19T08:47:00Z">
              <w:r>
                <w:t>-</w:t>
              </w:r>
            </w:ins>
          </w:p>
          <w:p w14:paraId="75E06C84" w14:textId="77777777" w:rsidR="00F35499" w:rsidRDefault="00000000">
            <w:pPr>
              <w:widowControl w:val="0"/>
              <w:spacing w:before="19" w:line="252" w:lineRule="auto"/>
            </w:pPr>
            <w:commentRangeStart w:id="146"/>
            <w:ins w:id="147" w:author="Gardette Jean-Paul" w:date="2025-07-19T08:44:00Z">
              <w:r>
                <w:lastRenderedPageBreak/>
                <w:t>Missions :</w:t>
              </w:r>
            </w:ins>
            <w:commentRangeEnd w:id="146"/>
            <w:r>
              <w:commentReference w:id="146"/>
            </w:r>
          </w:p>
          <w:p w14:paraId="3DAFEC1B" w14:textId="77777777" w:rsidR="00F35499" w:rsidRDefault="00000000">
            <w:pPr>
              <w:widowControl w:val="0"/>
              <w:spacing w:before="22" w:line="252" w:lineRule="auto"/>
            </w:pPr>
            <w:ins w:id="148" w:author="Gardette Jean-Paul" w:date="2025-07-19T08:44:00Z">
              <w:r>
                <w:rPr>
                  <w:rFonts w:eastAsiaTheme="minorEastAsia"/>
                </w:rPr>
                <w:t>AXE #1 : Développement de la production d’ACC – prospection</w:t>
              </w:r>
            </w:ins>
          </w:p>
          <w:p w14:paraId="21018DDE" w14:textId="77777777" w:rsidR="00F35499" w:rsidRDefault="00000000">
            <w:pPr>
              <w:widowControl w:val="0"/>
              <w:spacing w:before="19" w:line="252" w:lineRule="auto"/>
            </w:pPr>
            <w:ins w:id="149" w:author="Gardette Jean-Paul" w:date="2025-07-19T08:44:00Z">
              <w:r>
                <w:rPr>
                  <w:rFonts w:eastAsiaTheme="minorEastAsia"/>
                </w:rPr>
                <w:t>En lien avec les référents techniques</w:t>
              </w:r>
            </w:ins>
            <w:ins w:id="150" w:author="Gardette Jean-Paul" w:date="2025-07-19T08:47:00Z">
              <w:r>
                <w:rPr>
                  <w:rFonts w:eastAsiaTheme="minorEastAsia"/>
                </w:rPr>
                <w:t xml:space="preserve"> bénévoles</w:t>
              </w:r>
            </w:ins>
            <w:ins w:id="151" w:author="Gardette Jean-Paul" w:date="2025-07-19T08:44:00Z">
              <w:r>
                <w:rPr>
                  <w:rFonts w:eastAsiaTheme="minorEastAsia"/>
                </w:rPr>
                <w:t>, sera en charge :</w:t>
              </w:r>
            </w:ins>
          </w:p>
          <w:p w14:paraId="53AC511E" w14:textId="77777777" w:rsidR="00F35499" w:rsidRDefault="00000000">
            <w:pPr>
              <w:pStyle w:val="Paragraphedeliste"/>
              <w:widowControl w:val="0"/>
              <w:numPr>
                <w:ilvl w:val="0"/>
                <w:numId w:val="10"/>
              </w:numPr>
              <w:spacing w:before="19" w:line="252" w:lineRule="auto"/>
              <w:rPr>
                <w:ins w:id="152" w:author="Gardette Jean-Paul" w:date="2025-07-19T08:44:00Z"/>
                <w:rFonts w:eastAsiaTheme="minorEastAsia"/>
              </w:rPr>
            </w:pPr>
            <w:proofErr w:type="gramStart"/>
            <w:ins w:id="153" w:author="Gardette Jean-Paul" w:date="2025-07-19T08:44:00Z">
              <w:r>
                <w:rPr>
                  <w:rFonts w:eastAsiaTheme="minorEastAsia"/>
                </w:rPr>
                <w:t>D’ Identifier</w:t>
              </w:r>
              <w:proofErr w:type="gramEnd"/>
              <w:r>
                <w:rPr>
                  <w:rFonts w:eastAsiaTheme="minorEastAsia"/>
                </w:rPr>
                <w:t xml:space="preserve"> les opportunités foncières ou immobilières, avec les partenaires Institutionnels locaux, pour le déploiement de nouvelles installations, en assurant la préqualification des projets (visite, note d’opportunité, lancement d’études structure, demande de raccordement, relation installateurs et partenaires, réponse aux appels d’offre et AMI...). •</w:t>
              </w:r>
            </w:ins>
          </w:p>
          <w:p w14:paraId="14B0D314" w14:textId="77777777" w:rsidR="00F35499" w:rsidRDefault="00000000">
            <w:pPr>
              <w:pStyle w:val="Paragraphedeliste"/>
              <w:widowControl w:val="0"/>
              <w:numPr>
                <w:ilvl w:val="0"/>
                <w:numId w:val="10"/>
              </w:numPr>
              <w:spacing w:before="19" w:line="252" w:lineRule="auto"/>
            </w:pPr>
            <w:ins w:id="154" w:author="Gardette Jean-Paul" w:date="2025-07-19T08:44:00Z">
              <w:r>
                <w:rPr>
                  <w:rFonts w:eastAsiaTheme="minorEastAsia"/>
                </w:rPr>
                <w:t xml:space="preserve">Participer avec les partenaires au développement de l’autoconsommation collective et individuelle </w:t>
              </w:r>
              <w:proofErr w:type="gramStart"/>
              <w:r>
                <w:rPr>
                  <w:rFonts w:eastAsiaTheme="minorEastAsia"/>
                </w:rPr>
                <w:t>( modèles</w:t>
              </w:r>
              <w:proofErr w:type="gramEnd"/>
              <w:r>
                <w:rPr>
                  <w:rFonts w:eastAsiaTheme="minorEastAsia"/>
                </w:rPr>
                <w:t xml:space="preserve"> juridiques, techniques et économiques) • Coordonner les différents intervenants dans la mise en place des projets portés par la SCIC.</w:t>
              </w:r>
            </w:ins>
          </w:p>
          <w:p w14:paraId="5E9E5E4F" w14:textId="77777777" w:rsidR="00F35499" w:rsidRDefault="00000000">
            <w:pPr>
              <w:widowControl w:val="0"/>
              <w:spacing w:before="24" w:line="252" w:lineRule="auto"/>
            </w:pPr>
            <w:commentRangeStart w:id="155"/>
            <w:ins w:id="156" w:author="Gardette Jean-Paul" w:date="2025-07-19T08:44:00Z">
              <w:r>
                <w:rPr>
                  <w:rFonts w:eastAsiaTheme="minorEastAsia"/>
                </w:rPr>
                <w:t>AXE #2 :   communication</w:t>
              </w:r>
            </w:ins>
            <w:commentRangeEnd w:id="155"/>
            <w:r>
              <w:commentReference w:id="155"/>
            </w:r>
          </w:p>
          <w:p w14:paraId="7C94F7CE" w14:textId="77777777" w:rsidR="00F35499" w:rsidRDefault="00000000">
            <w:pPr>
              <w:widowControl w:val="0"/>
              <w:spacing w:before="19" w:line="252" w:lineRule="auto"/>
              <w:rPr>
                <w:ins w:id="157" w:author="Gardette Jean-Paul" w:date="2025-07-19T08:44:00Z"/>
                <w:rFonts w:eastAsiaTheme="minorEastAsia"/>
              </w:rPr>
            </w:pPr>
            <w:ins w:id="158" w:author="Gardette Jean-Paul" w:date="2025-07-19T08:44:00Z">
              <w:r>
                <w:rPr>
                  <w:rFonts w:eastAsiaTheme="minorEastAsia"/>
                </w:rPr>
                <w:t>En lien avec les membres du conseil coopératif,</w:t>
              </w:r>
            </w:ins>
          </w:p>
          <w:p w14:paraId="79F38461" w14:textId="77777777" w:rsidR="00F35499" w:rsidRDefault="00000000">
            <w:pPr>
              <w:widowControl w:val="0"/>
              <w:spacing w:before="19" w:line="252" w:lineRule="auto"/>
            </w:pPr>
            <w:ins w:id="159" w:author="Gardette Jean-Paul" w:date="2025-07-19T08:44:00Z">
              <w:r>
                <w:rPr>
                  <w:rFonts w:eastAsiaTheme="minorEastAsia"/>
                </w:rPr>
                <w:t xml:space="preserve"> • </w:t>
              </w:r>
            </w:ins>
            <w:ins w:id="160" w:author="Gardette Jean-Paul" w:date="2025-07-19T09:38:00Z">
              <w:r>
                <w:rPr>
                  <w:rFonts w:eastAsiaTheme="minorEastAsia"/>
                </w:rPr>
                <w:t>L</w:t>
              </w:r>
            </w:ins>
            <w:ins w:id="161" w:author="Gardette Jean-Paul" w:date="2025-07-19T08:44:00Z">
              <w:r>
                <w:rPr>
                  <w:rFonts w:eastAsiaTheme="minorEastAsia"/>
                </w:rPr>
                <w:t xml:space="preserve">es actions </w:t>
              </w:r>
              <w:proofErr w:type="gramStart"/>
              <w:r>
                <w:rPr>
                  <w:rFonts w:eastAsiaTheme="minorEastAsia"/>
                </w:rPr>
                <w:t>de  communication</w:t>
              </w:r>
              <w:proofErr w:type="gramEnd"/>
              <w:r>
                <w:rPr>
                  <w:rFonts w:eastAsiaTheme="minorEastAsia"/>
                </w:rPr>
                <w:t xml:space="preserve"> et d’animation adaptés. •</w:t>
              </w:r>
            </w:ins>
          </w:p>
          <w:p w14:paraId="0E2A88D5" w14:textId="77777777" w:rsidR="00F35499" w:rsidRDefault="00000000">
            <w:pPr>
              <w:pStyle w:val="Paragraphedeliste"/>
              <w:widowControl w:val="0"/>
              <w:numPr>
                <w:ilvl w:val="0"/>
                <w:numId w:val="9"/>
              </w:numPr>
              <w:spacing w:before="19" w:line="252" w:lineRule="auto"/>
            </w:pPr>
            <w:ins w:id="162" w:author="Gardette Jean-Paul" w:date="2025-07-19T08:44:00Z">
              <w:r>
                <w:rPr>
                  <w:rFonts w:eastAsiaTheme="minorEastAsia"/>
                </w:rPr>
                <w:t xml:space="preserve"> De l’organisation de réunions publiques et d’événements sur le territoire des communautés de communes partenaires de la coopérative autour de la sobriété énergétique et de l’autoconsommation, et plus largement de tout sujet portant sur l’énergie.</w:t>
              </w:r>
            </w:ins>
          </w:p>
          <w:p w14:paraId="10D01625" w14:textId="77777777" w:rsidR="00F35499" w:rsidRDefault="00F35499">
            <w:pPr>
              <w:pStyle w:val="Paragraphedeliste"/>
              <w:widowControl w:val="0"/>
              <w:spacing w:before="19" w:line="252" w:lineRule="auto"/>
            </w:pPr>
          </w:p>
          <w:p w14:paraId="19EE36DA" w14:textId="77777777" w:rsidR="00F35499" w:rsidRDefault="00F35499">
            <w:pPr>
              <w:widowControl w:val="0"/>
              <w:spacing w:before="19" w:line="252" w:lineRule="auto"/>
              <w:rPr>
                <w:rFonts w:eastAsiaTheme="minorEastAsia"/>
              </w:rPr>
            </w:pPr>
          </w:p>
        </w:tc>
      </w:tr>
      <w:tr w:rsidR="00F35499" w14:paraId="46A8E3EA"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3AE95F3E" w14:textId="77777777" w:rsidR="00F35499" w:rsidRDefault="00000000">
            <w:pPr>
              <w:widowControl w:val="0"/>
            </w:pPr>
            <w:r>
              <w:lastRenderedPageBreak/>
              <w:t>3.8 Sources de financement</w:t>
            </w:r>
          </w:p>
          <w:p w14:paraId="25F7A3C5" w14:textId="77777777" w:rsidR="00F35499" w:rsidRDefault="00000000">
            <w:pPr>
              <w:widowControl w:val="0"/>
            </w:pPr>
            <w:r>
              <w:rPr>
                <w:i/>
                <w:iCs/>
              </w:rPr>
              <w:t>Expliquez comment vous comptez financer votre projet une fois que vous aurez finalisé votre plan d'affaires</w:t>
            </w:r>
          </w:p>
          <w:p w14:paraId="285272AB" w14:textId="77777777" w:rsidR="00F35499" w:rsidRDefault="00000000">
            <w:pPr>
              <w:widowControl w:val="0"/>
            </w:pPr>
            <w:proofErr w:type="gramStart"/>
            <w:r>
              <w:rPr>
                <w:i/>
                <w:iCs/>
              </w:rPr>
              <w:t>développement</w:t>
            </w:r>
            <w:proofErr w:type="gramEnd"/>
            <w:r>
              <w:rPr>
                <w:i/>
                <w:iCs/>
              </w:rPr>
              <w:t xml:space="preserve"> et entrez dans la phase de </w:t>
            </w:r>
            <w:r>
              <w:rPr>
                <w:i/>
                <w:iCs/>
              </w:rPr>
              <w:lastRenderedPageBreak/>
              <w:t>mise en œuvre, en précisant les sources de financement que vous comptez utiliser.</w:t>
            </w:r>
          </w:p>
        </w:tc>
        <w:tc>
          <w:tcPr>
            <w:tcW w:w="9176" w:type="dxa"/>
            <w:tcBorders>
              <w:top w:val="single" w:sz="8" w:space="0" w:color="000000"/>
              <w:left w:val="single" w:sz="8" w:space="0" w:color="000000"/>
              <w:bottom w:val="single" w:sz="8" w:space="0" w:color="000000"/>
              <w:right w:val="single" w:sz="8" w:space="0" w:color="000000"/>
            </w:tcBorders>
          </w:tcPr>
          <w:p w14:paraId="7E05C323" w14:textId="77777777" w:rsidR="00F35499" w:rsidRDefault="00000000">
            <w:pPr>
              <w:widowControl w:val="0"/>
            </w:pPr>
            <w:r>
              <w:lastRenderedPageBreak/>
              <w:t>Nous ne nous attendons pas nécessairement à ce que vous ayez une clarté totale sur cet aspect lors de la phase de candidature. Ce que nous cherchons, c'est à avoir une idée de l'étendue de la portée et de l'enquête que vous avez déjà menées sur les sources de financement possibles, et à quel point vous êtes avancé dans ce processus.</w:t>
            </w:r>
          </w:p>
          <w:p w14:paraId="3E1C1EAF" w14:textId="77777777" w:rsidR="00F35499" w:rsidRDefault="00000000">
            <w:pPr>
              <w:pStyle w:val="Paragraphedeliste"/>
              <w:widowControl w:val="0"/>
              <w:ind w:left="0"/>
            </w:pPr>
            <w:r>
              <w:lastRenderedPageBreak/>
              <w:t>Financement du salarié 90 000 € un mi-temps pendant 4 ans :</w:t>
            </w:r>
          </w:p>
          <w:p w14:paraId="57D1FAE9" w14:textId="77777777" w:rsidR="00F35499" w:rsidRDefault="00000000">
            <w:pPr>
              <w:pStyle w:val="Paragraphedeliste"/>
              <w:widowControl w:val="0"/>
              <w:numPr>
                <w:ilvl w:val="0"/>
                <w:numId w:val="8"/>
              </w:numPr>
            </w:pPr>
            <w:r>
              <w:t xml:space="preserve">Subvention :  </w:t>
            </w:r>
            <w:proofErr w:type="spellStart"/>
            <w:r>
              <w:t>Enercom</w:t>
            </w:r>
            <w:proofErr w:type="spellEnd"/>
            <w:r>
              <w:t xml:space="preserve"> </w:t>
            </w:r>
            <w:proofErr w:type="spellStart"/>
            <w:r>
              <w:t>Faciltity</w:t>
            </w:r>
            <w:proofErr w:type="spellEnd"/>
            <w:r>
              <w:t>- 50%</w:t>
            </w:r>
          </w:p>
          <w:p w14:paraId="2D93A698" w14:textId="77777777" w:rsidR="00F35499" w:rsidRDefault="00000000">
            <w:pPr>
              <w:pStyle w:val="Paragraphedeliste"/>
              <w:widowControl w:val="0"/>
              <w:numPr>
                <w:ilvl w:val="0"/>
                <w:numId w:val="8"/>
              </w:numPr>
            </w:pPr>
            <w:r>
              <w:t>Réinvestissement des bénéfices -15 %- doit aller en augmentant</w:t>
            </w:r>
          </w:p>
          <w:p w14:paraId="146AE8EB" w14:textId="77777777" w:rsidR="00F35499" w:rsidRDefault="00000000">
            <w:pPr>
              <w:pStyle w:val="Paragraphedeliste"/>
              <w:widowControl w:val="0"/>
              <w:numPr>
                <w:ilvl w:val="0"/>
                <w:numId w:val="8"/>
              </w:numPr>
              <w:rPr>
                <w:strike/>
              </w:rPr>
            </w:pPr>
            <w:r>
              <w:t>Autres soutiens : communautés de communes</w:t>
            </w:r>
            <w:ins w:id="163" w:author="Auteur inconnu" w:date="2025-09-05T16:30:00Z">
              <w:r>
                <w:t xml:space="preserve">, </w:t>
              </w:r>
              <w:proofErr w:type="spellStart"/>
              <w:r>
                <w:t>assitance</w:t>
              </w:r>
              <w:proofErr w:type="spellEnd"/>
              <w:r>
                <w:t xml:space="preserve"> mécanisme d’</w:t>
              </w:r>
              <w:proofErr w:type="spellStart"/>
              <w:r>
                <w:t>assitance</w:t>
              </w:r>
              <w:proofErr w:type="spellEnd"/>
              <w:r>
                <w:t xml:space="preserve"> ELEN</w:t>
              </w:r>
            </w:ins>
            <w:ins w:id="164" w:author="Auteur inconnu" w:date="2025-09-05T16:31:00Z">
              <w:r>
                <w:t>A de la BEI, à travers la société d’économie mixte locale en cours de création</w:t>
              </w:r>
            </w:ins>
            <w:r>
              <w:t xml:space="preserve"> </w:t>
            </w:r>
            <w:del w:id="165" w:author="Auteur inconnu" w:date="2025-09-05T15:59:00Z">
              <w:r>
                <w:rPr>
                  <w:strike/>
                </w:rPr>
                <w:delText>30 %</w:delText>
              </w:r>
            </w:del>
          </w:p>
          <w:p w14:paraId="64762EB9" w14:textId="77777777" w:rsidR="00F35499" w:rsidRDefault="00000000">
            <w:pPr>
              <w:pStyle w:val="Paragraphedeliste"/>
              <w:widowControl w:val="0"/>
              <w:numPr>
                <w:ilvl w:val="0"/>
                <w:numId w:val="8"/>
              </w:numPr>
            </w:pPr>
            <w:r>
              <w:t>Prestations, conseils, gestion- PMO 5 %</w:t>
            </w:r>
          </w:p>
          <w:p w14:paraId="24EB679E" w14:textId="77777777" w:rsidR="00F35499" w:rsidRDefault="00000000">
            <w:pPr>
              <w:widowControl w:val="0"/>
            </w:pPr>
            <w:r>
              <w:t>Financement des Installations d’ENR – 1 M € :</w:t>
            </w:r>
          </w:p>
          <w:p w14:paraId="75F2EE43" w14:textId="77777777" w:rsidR="00F35499" w:rsidRDefault="00000000">
            <w:pPr>
              <w:pStyle w:val="Paragraphedeliste"/>
              <w:widowControl w:val="0"/>
              <w:numPr>
                <w:ilvl w:val="0"/>
                <w:numId w:val="7"/>
              </w:numPr>
            </w:pPr>
            <w:r>
              <w:t xml:space="preserve">Fonds propres, </w:t>
            </w:r>
            <w:proofErr w:type="gramStart"/>
            <w:r>
              <w:t>(  réinvestissement</w:t>
            </w:r>
            <w:proofErr w:type="gramEnd"/>
            <w:r>
              <w:t xml:space="preserve"> dotation aux amortissements) 20 k€/an</w:t>
            </w:r>
          </w:p>
          <w:p w14:paraId="03AB86B1" w14:textId="77777777" w:rsidR="00F35499" w:rsidRDefault="00000000">
            <w:pPr>
              <w:pStyle w:val="Paragraphedeliste"/>
              <w:widowControl w:val="0"/>
              <w:numPr>
                <w:ilvl w:val="0"/>
                <w:numId w:val="7"/>
              </w:numPr>
            </w:pPr>
            <w:r>
              <w:t>Collecte citoyenne (parts sociales et comptes courants d’associés)</w:t>
            </w:r>
          </w:p>
          <w:p w14:paraId="665ADBA3" w14:textId="77777777" w:rsidR="00F35499" w:rsidRPr="00F33141" w:rsidRDefault="00000000">
            <w:pPr>
              <w:pStyle w:val="Paragraphedeliste"/>
              <w:widowControl w:val="0"/>
              <w:numPr>
                <w:ilvl w:val="0"/>
                <w:numId w:val="7"/>
              </w:numPr>
              <w:rPr>
                <w:rPrChange w:id="166" w:author="Rozenn Irvoas" w:date="2025-09-06T17:15:00Z">
                  <w:rPr>
                    <w:lang w:val="en-US"/>
                  </w:rPr>
                </w:rPrChange>
              </w:rPr>
            </w:pPr>
            <w:r>
              <w:t xml:space="preserve">Emprunts bancaires, Financement région (AREC), </w:t>
            </w:r>
            <w:proofErr w:type="spellStart"/>
            <w:r>
              <w:t>EnerciT</w:t>
            </w:r>
            <w:proofErr w:type="spellEnd"/>
            <w:r>
              <w:t xml:space="preserve">, </w:t>
            </w:r>
            <w:proofErr w:type="gramStart"/>
            <w:r>
              <w:t>IES….</w:t>
            </w:r>
            <w:proofErr w:type="gramEnd"/>
          </w:p>
        </w:tc>
      </w:tr>
      <w:tr w:rsidR="00F35499" w14:paraId="0F802C31" w14:textId="77777777">
        <w:trPr>
          <w:trHeight w:val="300"/>
        </w:trPr>
        <w:tc>
          <w:tcPr>
            <w:tcW w:w="4807" w:type="dxa"/>
            <w:tcBorders>
              <w:top w:val="single" w:sz="8" w:space="0" w:color="000000"/>
              <w:left w:val="single" w:sz="8" w:space="0" w:color="000000"/>
              <w:bottom w:val="single" w:sz="8" w:space="0" w:color="000000"/>
              <w:right w:val="single" w:sz="8" w:space="0" w:color="000000"/>
            </w:tcBorders>
          </w:tcPr>
          <w:p w14:paraId="583C70D5" w14:textId="77777777" w:rsidR="00F35499" w:rsidRDefault="00000000">
            <w:pPr>
              <w:widowControl w:val="0"/>
            </w:pPr>
            <w:r>
              <w:lastRenderedPageBreak/>
              <w:t>3.9 Économies d'énergie prévues, production d'énergie renouvelable et réduction des émissions de CO2 (calendrier)</w:t>
            </w:r>
          </w:p>
          <w:p w14:paraId="21C179A4" w14:textId="77777777" w:rsidR="00F35499" w:rsidRDefault="00000000">
            <w:pPr>
              <w:widowControl w:val="0"/>
            </w:pPr>
            <w:r>
              <w:rPr>
                <w:i/>
                <w:iCs/>
              </w:rPr>
              <w:t>Sélectionnez l'un des éléments suivants qui a un impact sur votre projet</w:t>
            </w:r>
          </w:p>
        </w:tc>
        <w:tc>
          <w:tcPr>
            <w:tcW w:w="9176" w:type="dxa"/>
            <w:tcBorders>
              <w:top w:val="single" w:sz="8" w:space="0" w:color="000000"/>
              <w:left w:val="single" w:sz="8" w:space="0" w:color="000000"/>
              <w:bottom w:val="single" w:sz="8" w:space="0" w:color="000000"/>
              <w:right w:val="single" w:sz="8" w:space="0" w:color="000000"/>
            </w:tcBorders>
          </w:tcPr>
          <w:p w14:paraId="16644F63" w14:textId="77777777" w:rsidR="00F35499" w:rsidRDefault="00000000">
            <w:pPr>
              <w:widowControl w:val="0"/>
            </w:pPr>
            <w:r>
              <w:t>Évitez de compter deux fois les impacts en matière d'économies d'énergie et de production d'énergie renouvelable.</w:t>
            </w:r>
          </w:p>
          <w:p w14:paraId="21465565" w14:textId="77777777" w:rsidR="00F35499" w:rsidRDefault="00000000">
            <w:pPr>
              <w:widowControl w:val="0"/>
            </w:pPr>
            <w:r>
              <w:t>Pour vous donner un exemple : la part des énergies renouvelables dans le mix énergétique n'est pas</w:t>
            </w:r>
          </w:p>
          <w:p w14:paraId="2246C1A9" w14:textId="77777777" w:rsidR="00F35499" w:rsidRDefault="00000000">
            <w:pPr>
              <w:widowControl w:val="0"/>
            </w:pPr>
            <w:ins w:id="167" w:author="Auteur inconnu" w:date="2025-09-05T15:44:00Z">
              <w:r>
                <w:rPr>
                  <w:sz w:val="22"/>
                </w:rPr>
                <w:t xml:space="preserve">ICEA s’engage à fournir pendant 5 ans </w:t>
              </w:r>
              <w:del w:id="168" w:author="Rozenn Irvoas" w:date="2025-09-06T17:19:00Z">
                <w:r w:rsidDel="00F33141">
                  <w:rPr>
                    <w:sz w:val="22"/>
                  </w:rPr>
                  <w:delText xml:space="preserve"> </w:delText>
                </w:r>
              </w:del>
              <w:r>
                <w:rPr>
                  <w:sz w:val="22"/>
                </w:rPr>
                <w:t>à date anniversaire du démarrage des opérations d’autoconsommation collective, les données attestant de la réduction en euros, globale et individuelle, des factures d’électricité des locataires sur la période annuelle écoulée.</w:t>
              </w:r>
            </w:ins>
          </w:p>
        </w:tc>
      </w:tr>
    </w:tbl>
    <w:p w14:paraId="432C0554" w14:textId="77777777" w:rsidR="00F35499" w:rsidRDefault="00F35499"/>
    <w:p w14:paraId="0AD543D5" w14:textId="77777777" w:rsidR="00F35499" w:rsidRDefault="00000000">
      <w:r>
        <w:t>22</w:t>
      </w:r>
    </w:p>
    <w:tbl>
      <w:tblPr>
        <w:tblW w:w="13984" w:type="dxa"/>
        <w:tblInd w:w="110" w:type="dxa"/>
        <w:tblLayout w:type="fixed"/>
        <w:tblCellMar>
          <w:top w:w="100" w:type="dxa"/>
          <w:left w:w="100" w:type="dxa"/>
          <w:bottom w:w="100" w:type="dxa"/>
          <w:right w:w="100" w:type="dxa"/>
        </w:tblCellMar>
        <w:tblLook w:val="04A0" w:firstRow="1" w:lastRow="0" w:firstColumn="1" w:lastColumn="0" w:noHBand="0" w:noVBand="1"/>
      </w:tblPr>
      <w:tblGrid>
        <w:gridCol w:w="4645"/>
        <w:gridCol w:w="9339"/>
      </w:tblGrid>
      <w:tr w:rsidR="00F35499" w:rsidRPr="007A4071" w14:paraId="1C69C243" w14:textId="77777777">
        <w:trPr>
          <w:trHeight w:val="300"/>
        </w:trPr>
        <w:tc>
          <w:tcPr>
            <w:tcW w:w="4645" w:type="dxa"/>
            <w:tcBorders>
              <w:top w:val="single" w:sz="8" w:space="0" w:color="000000"/>
              <w:left w:val="single" w:sz="8" w:space="0" w:color="000000"/>
              <w:bottom w:val="single" w:sz="8" w:space="0" w:color="000000"/>
              <w:right w:val="single" w:sz="8" w:space="0" w:color="000000"/>
            </w:tcBorders>
          </w:tcPr>
          <w:p w14:paraId="3297ED77" w14:textId="77777777" w:rsidR="00F35499" w:rsidRDefault="00000000">
            <w:pPr>
              <w:widowControl w:val="0"/>
            </w:pPr>
            <w:proofErr w:type="gramStart"/>
            <w:r>
              <w:rPr>
                <w:i/>
                <w:iCs/>
              </w:rPr>
              <w:t>générera</w:t>
            </w:r>
            <w:proofErr w:type="gramEnd"/>
            <w:r>
              <w:rPr>
                <w:i/>
                <w:iCs/>
              </w:rPr>
              <w:t xml:space="preserve"> et fournira une estimation annuelle pour chacun d'entre eux une fois que le projet sera opérationnel :</w:t>
            </w:r>
          </w:p>
          <w:p w14:paraId="097DB2B8" w14:textId="77777777" w:rsidR="00F35499" w:rsidRDefault="00000000">
            <w:pPr>
              <w:widowControl w:val="0"/>
            </w:pPr>
            <w:r>
              <w:t xml:space="preserve">● </w:t>
            </w:r>
            <w:r>
              <w:rPr>
                <w:i/>
                <w:iCs/>
              </w:rPr>
              <w:t>Économies d'énergie : (kWh/an)</w:t>
            </w:r>
          </w:p>
          <w:p w14:paraId="363DF112" w14:textId="77777777" w:rsidR="00F35499" w:rsidRDefault="00000000">
            <w:pPr>
              <w:widowControl w:val="0"/>
            </w:pPr>
            <w:r>
              <w:lastRenderedPageBreak/>
              <w:t xml:space="preserve">● </w:t>
            </w:r>
            <w:r>
              <w:rPr>
                <w:i/>
                <w:iCs/>
              </w:rPr>
              <w:t xml:space="preserve">Production d'énergie renouvelable : (kWh/an) </w:t>
            </w:r>
            <w:r>
              <w:t xml:space="preserve">● </w:t>
            </w:r>
            <w:r>
              <w:rPr>
                <w:i/>
                <w:iCs/>
              </w:rPr>
              <w:t>Réduction des émissions de CO₂ : (tonnes/an)</w:t>
            </w:r>
          </w:p>
          <w:p w14:paraId="01560A2C" w14:textId="77777777" w:rsidR="00F35499" w:rsidRDefault="00000000">
            <w:pPr>
              <w:widowControl w:val="0"/>
            </w:pPr>
            <w:r>
              <w:rPr>
                <w:i/>
                <w:iCs/>
              </w:rPr>
              <w:t>Nous comprenons qu'il s'agit d'un chiffre préliminaire, il n'a donc pas besoin d'être exact. Cependant, il doit refléter l'estimation que vous avez utilisée pour évaluer la viabilité et l'impact potentiel de votre projet.</w:t>
            </w:r>
          </w:p>
        </w:tc>
        <w:tc>
          <w:tcPr>
            <w:tcW w:w="9338" w:type="dxa"/>
            <w:tcBorders>
              <w:top w:val="single" w:sz="8" w:space="0" w:color="000000"/>
              <w:left w:val="single" w:sz="8" w:space="0" w:color="000000"/>
              <w:bottom w:val="single" w:sz="8" w:space="0" w:color="000000"/>
              <w:right w:val="single" w:sz="8" w:space="0" w:color="000000"/>
            </w:tcBorders>
          </w:tcPr>
          <w:p w14:paraId="5CD0EA29" w14:textId="77777777" w:rsidR="00F35499" w:rsidRDefault="00000000">
            <w:pPr>
              <w:widowControl w:val="0"/>
            </w:pPr>
            <w:proofErr w:type="gramStart"/>
            <w:r>
              <w:lastRenderedPageBreak/>
              <w:t>dans</w:t>
            </w:r>
            <w:proofErr w:type="gramEnd"/>
            <w:r>
              <w:t xml:space="preserve"> le cadre de l'indicateur d'économies d'énergie de votre projet. Cela signifie que la production d'énergie renouvelable ne peut pas être considérée comme une réduction de la consommation d'énergie primaire.</w:t>
            </w:r>
          </w:p>
          <w:p w14:paraId="55B41F3B" w14:textId="77777777" w:rsidR="00F35499" w:rsidRDefault="00000000">
            <w:pPr>
              <w:widowControl w:val="0"/>
            </w:pPr>
            <w:r>
              <w:t xml:space="preserve">Le double comptage des impacts pour les mesures envisagées sera pris en compte dans </w:t>
            </w:r>
            <w:r>
              <w:lastRenderedPageBreak/>
              <w:t>l'évaluation du critère 3 – cohérence et plausibilité (voir le tableau d'évaluation dans la section suivante pour plus d'informations).</w:t>
            </w:r>
          </w:p>
          <w:p w14:paraId="46A7414B" w14:textId="1342B6C6" w:rsidR="007A4071" w:rsidRDefault="007A4071" w:rsidP="007A4071">
            <w:pPr>
              <w:rPr>
                <w:ins w:id="169" w:author="Rozenn Irvoas" w:date="2025-09-06T17:32:00Z"/>
              </w:rPr>
            </w:pPr>
            <w:ins w:id="170" w:author="Rozenn Irvoas" w:date="2025-09-06T17:28:00Z">
              <w:r>
                <w:t xml:space="preserve">A l’issue du projet la Production d'énergie </w:t>
              </w:r>
            </w:ins>
            <w:ins w:id="171" w:author="Rozenn Irvoas" w:date="2025-09-06T17:37:00Z">
              <w:r w:rsidR="00504151">
                <w:t xml:space="preserve">renouvelable </w:t>
              </w:r>
            </w:ins>
            <w:ins w:id="172" w:author="Rozenn Irvoas" w:date="2025-09-06T17:28:00Z">
              <w:r>
                <w:t xml:space="preserve">sera </w:t>
              </w:r>
              <w:proofErr w:type="gramStart"/>
              <w:r>
                <w:t xml:space="preserve">de  </w:t>
              </w:r>
              <w:r w:rsidRPr="00504151">
                <w:t>1</w:t>
              </w:r>
              <w:proofErr w:type="gramEnd"/>
              <w:r w:rsidRPr="00504151">
                <w:t xml:space="preserve"> 200 000</w:t>
              </w:r>
              <w:r>
                <w:t xml:space="preserve"> kWh/an</w:t>
              </w:r>
            </w:ins>
            <w:ins w:id="173" w:author="Rozenn Irvoas" w:date="2025-09-06T17:31:00Z">
              <w:r>
                <w:t xml:space="preserve"> </w:t>
              </w:r>
            </w:ins>
            <w:ins w:id="174" w:author="Rozenn Irvoas" w:date="2025-09-06T17:42:00Z">
              <w:r w:rsidR="00504151">
                <w:t>(</w:t>
              </w:r>
            </w:ins>
            <w:ins w:id="175" w:author="Rozenn Irvoas" w:date="2025-09-06T17:39:00Z">
              <w:r w:rsidR="00504151">
                <w:t xml:space="preserve">1200 </w:t>
              </w:r>
              <w:proofErr w:type="spellStart"/>
              <w:r w:rsidR="00504151">
                <w:t>kwh</w:t>
              </w:r>
              <w:proofErr w:type="spellEnd"/>
              <w:r w:rsidR="00504151">
                <w:t>/</w:t>
              </w:r>
            </w:ins>
            <w:proofErr w:type="spellStart"/>
            <w:ins w:id="176" w:author="Rozenn Irvoas" w:date="2025-09-06T17:40:00Z">
              <w:r w:rsidR="00504151">
                <w:t>kwc</w:t>
              </w:r>
              <w:proofErr w:type="spellEnd"/>
              <w:r w:rsidR="00504151">
                <w:t xml:space="preserve"> installé et installation de 1Gw</w:t>
              </w:r>
            </w:ins>
            <w:ins w:id="177" w:author="Rozenn Irvoas" w:date="2025-09-06T17:41:00Z">
              <w:r w:rsidR="00504151">
                <w:t>c en 5 boucles</w:t>
              </w:r>
            </w:ins>
            <w:ins w:id="178" w:author="Rozenn Irvoas" w:date="2025-09-06T17:42:00Z">
              <w:r w:rsidR="00504151">
                <w:t>)</w:t>
              </w:r>
            </w:ins>
            <w:ins w:id="179" w:author="Rozenn Irvoas" w:date="2025-09-06T17:41:00Z">
              <w:r w:rsidR="00504151">
                <w:t>.</w:t>
              </w:r>
            </w:ins>
          </w:p>
          <w:p w14:paraId="74EEC97C" w14:textId="2A0B4349" w:rsidR="007A4071" w:rsidRPr="007A4071" w:rsidRDefault="007A4071" w:rsidP="007A4071">
            <w:pPr>
              <w:rPr>
                <w:ins w:id="180" w:author="Rozenn Irvoas" w:date="2025-09-06T17:32:00Z"/>
                <w:lang w:val="en-US"/>
                <w:rPrChange w:id="181" w:author="Rozenn Irvoas" w:date="2025-09-06T17:35:00Z">
                  <w:rPr>
                    <w:ins w:id="182" w:author="Rozenn Irvoas" w:date="2025-09-06T17:32:00Z"/>
                  </w:rPr>
                </w:rPrChange>
              </w:rPr>
            </w:pPr>
            <w:ins w:id="183" w:author="Rozenn Irvoas" w:date="2025-09-06T17:32:00Z">
              <w:r>
                <w:t xml:space="preserve">La réduction des </w:t>
              </w:r>
            </w:ins>
            <w:ins w:id="184" w:author="Rozenn Irvoas" w:date="2025-09-06T17:36:00Z">
              <w:r w:rsidR="00504151">
                <w:t>émissions</w:t>
              </w:r>
            </w:ins>
            <w:ins w:id="185" w:author="Rozenn Irvoas" w:date="2025-09-06T17:32:00Z">
              <w:r>
                <w:t xml:space="preserve"> de CO2 sera de </w:t>
              </w:r>
              <w:r w:rsidRPr="00504151">
                <w:t>576 tonnes</w:t>
              </w:r>
              <w:r>
                <w:t xml:space="preserve"> (source RTE 480 g/</w:t>
              </w:r>
              <w:proofErr w:type="spellStart"/>
              <w:r>
                <w:t>kwh</w:t>
              </w:r>
              <w:proofErr w:type="spellEnd"/>
              <w:r>
                <w:t>)</w:t>
              </w:r>
              <w:commentRangeStart w:id="186"/>
              <w:commentRangeEnd w:id="186"/>
              <w:r>
                <w:commentReference w:id="186"/>
              </w:r>
            </w:ins>
            <w:ins w:id="187" w:author="Rozenn Irvoas" w:date="2025-09-06T17:33:00Z">
              <w:r>
                <w:t xml:space="preserve"> </w:t>
              </w:r>
            </w:ins>
            <w:ins w:id="188" w:author="Rozenn Irvoas" w:date="2025-09-06T17:32:00Z">
              <w:r>
                <w:t xml:space="preserve">(chiffre 2019 ? </w:t>
              </w:r>
              <w:r>
                <w:fldChar w:fldCharType="begin"/>
              </w:r>
              <w:r>
                <w:instrText>HYPERLINK "</w:instrText>
              </w:r>
              <w:r w:rsidRPr="00F33141">
                <w:instrText>https://atlansun.fr/wp-content/uploads/2024/07/FichePratiqueAtlansun-CARBONE-VF.pdf</w:instrText>
              </w:r>
              <w:r>
                <w:instrText>"</w:instrText>
              </w:r>
              <w:r>
                <w:fldChar w:fldCharType="separate"/>
              </w:r>
              <w:r w:rsidRPr="007A4071">
                <w:rPr>
                  <w:rStyle w:val="Lienhypertexte"/>
                  <w:lang w:val="en-US"/>
                  <w:rPrChange w:id="189" w:author="Rozenn Irvoas" w:date="2025-09-06T17:35:00Z">
                    <w:rPr>
                      <w:rStyle w:val="Lienhypertexte"/>
                    </w:rPr>
                  </w:rPrChange>
                </w:rPr>
                <w:t>https://atlansun.fr/wp-content/uploads/2024/07/FichePratiqueAtlansun-CARBONE-VF.pdf</w:t>
              </w:r>
              <w:r>
                <w:fldChar w:fldCharType="end"/>
              </w:r>
            </w:ins>
            <w:ins w:id="190" w:author="Rozenn Irvoas" w:date="2025-09-06T17:33:00Z">
              <w:r w:rsidRPr="007A4071">
                <w:rPr>
                  <w:lang w:val="en-US"/>
                  <w:rPrChange w:id="191" w:author="Rozenn Irvoas" w:date="2025-09-06T17:35:00Z">
                    <w:rPr/>
                  </w:rPrChange>
                </w:rPr>
                <w:t xml:space="preserve"> </w:t>
              </w:r>
            </w:ins>
            <w:ins w:id="192" w:author="Rozenn Irvoas" w:date="2025-09-06T17:34:00Z">
              <w:r w:rsidRPr="007A4071">
                <w:rPr>
                  <w:lang w:val="en-US"/>
                  <w:rPrChange w:id="193" w:author="Rozenn Irvoas" w:date="2025-09-06T17:35:00Z">
                    <w:rPr/>
                  </w:rPrChange>
                </w:rPr>
                <w:t>(0,48*1</w:t>
              </w:r>
            </w:ins>
            <w:ins w:id="194" w:author="Rozenn Irvoas" w:date="2025-09-06T17:39:00Z">
              <w:r w:rsidR="00504151">
                <w:rPr>
                  <w:lang w:val="en-US"/>
                </w:rPr>
                <w:t>2</w:t>
              </w:r>
            </w:ins>
            <w:ins w:id="195" w:author="Rozenn Irvoas" w:date="2025-09-06T17:34:00Z">
              <w:r w:rsidRPr="007A4071">
                <w:rPr>
                  <w:lang w:val="en-US"/>
                  <w:rPrChange w:id="196" w:author="Rozenn Irvoas" w:date="2025-09-06T17:35:00Z">
                    <w:rPr/>
                  </w:rPrChange>
                </w:rPr>
                <w:t xml:space="preserve">00000= </w:t>
              </w:r>
            </w:ins>
            <w:ins w:id="197" w:author="Rozenn Irvoas" w:date="2025-09-06T17:39:00Z">
              <w:r w:rsidR="00504151">
                <w:rPr>
                  <w:lang w:val="en-US"/>
                </w:rPr>
                <w:t>576</w:t>
              </w:r>
            </w:ins>
            <w:ins w:id="198" w:author="Rozenn Irvoas" w:date="2025-09-06T17:36:00Z">
              <w:r>
                <w:rPr>
                  <w:lang w:val="en-US"/>
                </w:rPr>
                <w:t xml:space="preserve"> </w:t>
              </w:r>
            </w:ins>
            <w:ins w:id="199" w:author="Rozenn Irvoas" w:date="2025-09-06T17:35:00Z">
              <w:r w:rsidRPr="007A4071">
                <w:rPr>
                  <w:lang w:val="en-US"/>
                  <w:rPrChange w:id="200" w:author="Rozenn Irvoas" w:date="2025-09-06T17:35:00Z">
                    <w:rPr/>
                  </w:rPrChange>
                </w:rPr>
                <w:t>000 kg</w:t>
              </w:r>
              <w:r>
                <w:rPr>
                  <w:lang w:val="en-US"/>
                </w:rPr>
                <w:t>CO2)</w:t>
              </w:r>
            </w:ins>
          </w:p>
          <w:p w14:paraId="03A2C219" w14:textId="77777777" w:rsidR="007A4071" w:rsidRPr="007A4071" w:rsidRDefault="007A4071" w:rsidP="007A4071">
            <w:pPr>
              <w:rPr>
                <w:ins w:id="201" w:author="Rozenn Irvoas" w:date="2025-09-06T17:31:00Z"/>
                <w:lang w:val="en-US"/>
                <w:rPrChange w:id="202" w:author="Rozenn Irvoas" w:date="2025-09-06T17:35:00Z">
                  <w:rPr>
                    <w:ins w:id="203" w:author="Rozenn Irvoas" w:date="2025-09-06T17:31:00Z"/>
                  </w:rPr>
                </w:rPrChange>
              </w:rPr>
            </w:pPr>
          </w:p>
          <w:p w14:paraId="67BB6A18" w14:textId="77777777" w:rsidR="007A4071" w:rsidRPr="007A4071" w:rsidRDefault="007A4071" w:rsidP="007A4071">
            <w:pPr>
              <w:rPr>
                <w:ins w:id="204" w:author="Rozenn Irvoas" w:date="2025-09-06T17:28:00Z"/>
                <w:lang w:val="en-US"/>
                <w:rPrChange w:id="205" w:author="Rozenn Irvoas" w:date="2025-09-06T17:35:00Z">
                  <w:rPr>
                    <w:ins w:id="206" w:author="Rozenn Irvoas" w:date="2025-09-06T17:28:00Z"/>
                  </w:rPr>
                </w:rPrChange>
              </w:rPr>
            </w:pPr>
          </w:p>
          <w:p w14:paraId="7A1EF4CB" w14:textId="7DD09148" w:rsidR="00F35499" w:rsidRPr="007A4071" w:rsidDel="007A4071" w:rsidRDefault="00000000" w:rsidP="007A4071">
            <w:pPr>
              <w:widowControl w:val="0"/>
              <w:rPr>
                <w:del w:id="207" w:author="Rozenn Irvoas" w:date="2025-09-06T17:27:00Z"/>
                <w:lang w:val="en-US"/>
                <w:rPrChange w:id="208" w:author="Rozenn Irvoas" w:date="2025-09-06T17:35:00Z">
                  <w:rPr>
                    <w:del w:id="209" w:author="Rozenn Irvoas" w:date="2025-09-06T17:27:00Z"/>
                  </w:rPr>
                </w:rPrChange>
              </w:rPr>
              <w:pPrChange w:id="210" w:author="Rozenn Irvoas" w:date="2025-09-06T17:29:00Z">
                <w:pPr>
                  <w:pStyle w:val="Paragraphedeliste"/>
                  <w:widowControl w:val="0"/>
                </w:pPr>
              </w:pPrChange>
            </w:pPr>
            <w:del w:id="211" w:author="Rozenn Irvoas" w:date="2025-09-06T17:28:00Z">
              <w:r w:rsidRPr="007A4071" w:rsidDel="007A4071">
                <w:rPr>
                  <w:lang w:val="en-US"/>
                  <w:rPrChange w:id="212" w:author="Rozenn Irvoas" w:date="2025-09-06T17:35:00Z">
                    <w:rPr/>
                  </w:rPrChange>
                </w:rPr>
                <w:delText>A l’issue du projet</w:delText>
              </w:r>
            </w:del>
          </w:p>
          <w:p w14:paraId="10A21233" w14:textId="3E84A6DF" w:rsidR="00F35499" w:rsidRPr="007A4071" w:rsidDel="007A4071" w:rsidRDefault="00000000" w:rsidP="007A4071">
            <w:pPr>
              <w:rPr>
                <w:del w:id="213" w:author="Rozenn Irvoas" w:date="2025-09-06T17:28:00Z"/>
                <w:lang w:val="en-US"/>
                <w:rPrChange w:id="214" w:author="Rozenn Irvoas" w:date="2025-09-06T17:35:00Z">
                  <w:rPr>
                    <w:del w:id="215" w:author="Rozenn Irvoas" w:date="2025-09-06T17:28:00Z"/>
                  </w:rPr>
                </w:rPrChange>
              </w:rPr>
              <w:pPrChange w:id="216" w:author="Rozenn Irvoas" w:date="2025-09-06T17:29:00Z">
                <w:pPr>
                  <w:pStyle w:val="Paragraphedeliste"/>
                  <w:widowControl w:val="0"/>
                  <w:numPr>
                    <w:numId w:val="6"/>
                  </w:numPr>
                  <w:tabs>
                    <w:tab w:val="num" w:pos="0"/>
                  </w:tabs>
                  <w:ind w:hanging="360"/>
                </w:pPr>
              </w:pPrChange>
            </w:pPr>
            <w:commentRangeStart w:id="217"/>
            <w:del w:id="218" w:author="Rozenn Irvoas" w:date="2025-09-06T17:28:00Z">
              <w:r w:rsidRPr="007A4071" w:rsidDel="007A4071">
                <w:rPr>
                  <w:lang w:val="en-US"/>
                  <w:rPrChange w:id="219" w:author="Rozenn Irvoas" w:date="2025-09-06T17:35:00Z">
                    <w:rPr/>
                  </w:rPrChange>
                </w:rPr>
                <w:delText xml:space="preserve">Production d'énergie </w:delText>
              </w:r>
            </w:del>
            <w:del w:id="220" w:author="Rozenn Irvoas" w:date="2025-09-06T17:27:00Z">
              <w:r w:rsidRPr="007A4071" w:rsidDel="007A4071">
                <w:rPr>
                  <w:lang w:val="en-US"/>
                  <w:rPrChange w:id="221" w:author="Rozenn Irvoas" w:date="2025-09-06T17:35:00Z">
                    <w:rPr/>
                  </w:rPrChange>
                </w:rPr>
                <w:delText xml:space="preserve">: </w:delText>
              </w:r>
            </w:del>
            <w:del w:id="222" w:author="Rozenn Irvoas" w:date="2025-09-06T17:28:00Z">
              <w:r w:rsidRPr="007A4071" w:rsidDel="007A4071">
                <w:rPr>
                  <w:lang w:val="en-US"/>
                  <w:rPrChange w:id="223" w:author="Rozenn Irvoas" w:date="2025-09-06T17:35:00Z">
                    <w:rPr/>
                  </w:rPrChange>
                </w:rPr>
                <w:delText xml:space="preserve"> 1 200 000 kWh/an</w:delText>
              </w:r>
            </w:del>
          </w:p>
          <w:p w14:paraId="34A0EB25" w14:textId="43421F1A" w:rsidR="007A4071" w:rsidRPr="00504151" w:rsidRDefault="00000000" w:rsidP="00504151">
            <w:pPr>
              <w:rPr>
                <w:lang w:val="en-US"/>
                <w:rPrChange w:id="224" w:author="Rozenn Irvoas" w:date="2025-09-06T17:42:00Z">
                  <w:rPr/>
                </w:rPrChange>
              </w:rPr>
              <w:pPrChange w:id="225" w:author="Rozenn Irvoas" w:date="2025-09-06T17:42:00Z">
                <w:pPr>
                  <w:pStyle w:val="Paragraphedeliste"/>
                  <w:widowControl w:val="0"/>
                  <w:numPr>
                    <w:numId w:val="6"/>
                  </w:numPr>
                  <w:tabs>
                    <w:tab w:val="num" w:pos="0"/>
                  </w:tabs>
                  <w:ind w:hanging="360"/>
                </w:pPr>
              </w:pPrChange>
            </w:pPr>
            <w:del w:id="226" w:author="Rozenn Irvoas" w:date="2025-09-06T17:28:00Z">
              <w:r w:rsidRPr="007A4071" w:rsidDel="007A4071">
                <w:rPr>
                  <w:lang w:val="en-US"/>
                  <w:rPrChange w:id="227" w:author="Rozenn Irvoas" w:date="2025-09-06T17:35:00Z">
                    <w:rPr/>
                  </w:rPrChange>
                </w:rPr>
                <w:delText>576 tonnes (source RTE 480 g/kwh)</w:delText>
              </w:r>
            </w:del>
            <w:commentRangeEnd w:id="217"/>
            <w:ins w:id="228" w:author="Jean-Paul" w:date="2025-09-02T11:01:00Z">
              <w:del w:id="229" w:author="Rozenn Irvoas" w:date="2025-09-06T17:28:00Z">
                <w:r w:rsidDel="007A4071">
                  <w:commentReference w:id="217"/>
                </w:r>
                <w:r w:rsidRPr="007A4071" w:rsidDel="007A4071">
                  <w:rPr>
                    <w:lang w:val="en-US"/>
                    <w:rPrChange w:id="230" w:author="Rozenn Irvoas" w:date="2025-09-06T17:35:00Z">
                      <w:rPr/>
                    </w:rPrChange>
                  </w:rPr>
                  <w:delText>(</w:delText>
                </w:r>
              </w:del>
              <w:del w:id="231" w:author="Rozenn Irvoas" w:date="2025-09-06T17:26:00Z">
                <w:r w:rsidRPr="007A4071" w:rsidDel="007A4071">
                  <w:rPr>
                    <w:lang w:val="en-US"/>
                    <w:rPrChange w:id="232" w:author="Rozenn Irvoas" w:date="2025-09-06T17:35:00Z">
                      <w:rPr/>
                    </w:rPrChange>
                  </w:rPr>
                  <w:delText>a vérifier</w:delText>
                </w:r>
                <w:r w:rsidRPr="007A4071" w:rsidDel="00F33141">
                  <w:rPr>
                    <w:lang w:val="en-US"/>
                    <w:rPrChange w:id="233" w:author="Rozenn Irvoas" w:date="2025-09-06T17:35:00Z">
                      <w:rPr/>
                    </w:rPrChange>
                  </w:rPr>
                  <w:delText>)</w:delText>
                </w:r>
              </w:del>
            </w:ins>
          </w:p>
        </w:tc>
      </w:tr>
      <w:tr w:rsidR="00F35499" w14:paraId="16D49298" w14:textId="77777777">
        <w:trPr>
          <w:trHeight w:val="300"/>
        </w:trPr>
        <w:tc>
          <w:tcPr>
            <w:tcW w:w="4645" w:type="dxa"/>
            <w:tcBorders>
              <w:top w:val="single" w:sz="8" w:space="0" w:color="000000"/>
              <w:left w:val="single" w:sz="8" w:space="0" w:color="000000"/>
              <w:bottom w:val="single" w:sz="8" w:space="0" w:color="000000"/>
              <w:right w:val="single" w:sz="8" w:space="0" w:color="000000"/>
            </w:tcBorders>
          </w:tcPr>
          <w:p w14:paraId="204E3352" w14:textId="77777777" w:rsidR="00F35499" w:rsidRDefault="00000000">
            <w:pPr>
              <w:widowControl w:val="0"/>
            </w:pPr>
            <w:r>
              <w:lastRenderedPageBreak/>
              <w:t>3.10 Potentiel de réplication et/ou de mise à l'échelle</w:t>
            </w:r>
          </w:p>
          <w:p w14:paraId="7313A65B" w14:textId="77777777" w:rsidR="00F35499" w:rsidRDefault="00000000">
            <w:pPr>
              <w:widowControl w:val="0"/>
            </w:pPr>
            <w:r>
              <w:rPr>
                <w:i/>
                <w:iCs/>
              </w:rPr>
              <w:t>Votre projet a-t-il le potentiel d'être mis à l'échelle ou reproduit dans d'autres contextes ou communautés ?  Si c'est le cas, décrivez brièvement comment et dans quelles conditions cela pourrait se produire.</w:t>
            </w:r>
          </w:p>
        </w:tc>
        <w:tc>
          <w:tcPr>
            <w:tcW w:w="9338" w:type="dxa"/>
            <w:tcBorders>
              <w:top w:val="single" w:sz="8" w:space="0" w:color="000000"/>
              <w:left w:val="single" w:sz="8" w:space="0" w:color="000000"/>
              <w:bottom w:val="single" w:sz="8" w:space="0" w:color="000000"/>
              <w:right w:val="single" w:sz="8" w:space="0" w:color="000000"/>
            </w:tcBorders>
          </w:tcPr>
          <w:p w14:paraId="53E1DB88" w14:textId="77777777" w:rsidR="00F35499" w:rsidRDefault="00000000">
            <w:pPr>
              <w:widowControl w:val="0"/>
            </w:pPr>
            <w:r>
              <w:t>Exemple pour plus de précision : Le potentiel de mise à l'échelle peut par exemple faire référence à l'impact que votre travail pourrait avoir sur les</w:t>
            </w:r>
          </w:p>
          <w:p w14:paraId="1AAFCE98" w14:textId="77777777" w:rsidR="00F35499" w:rsidRDefault="00000000">
            <w:pPr>
              <w:widowControl w:val="0"/>
            </w:pPr>
            <w:proofErr w:type="gramStart"/>
            <w:r>
              <w:t>communautés</w:t>
            </w:r>
            <w:proofErr w:type="gramEnd"/>
            <w:r>
              <w:t>, ou la possibilité de reproduire votre approche dans des types similaires de</w:t>
            </w:r>
          </w:p>
          <w:p w14:paraId="65955D0E" w14:textId="77777777" w:rsidR="00F35499" w:rsidRDefault="00000000">
            <w:pPr>
              <w:widowControl w:val="0"/>
            </w:pPr>
            <w:proofErr w:type="gramStart"/>
            <w:r>
              <w:t>les</w:t>
            </w:r>
            <w:proofErr w:type="gramEnd"/>
            <w:r>
              <w:t xml:space="preserve"> communautés (quelle que soit leur situation géographique).</w:t>
            </w:r>
          </w:p>
          <w:p w14:paraId="2B25B80E" w14:textId="27C385FF" w:rsidR="00F35499" w:rsidRDefault="00000000">
            <w:pPr>
              <w:widowControl w:val="0"/>
              <w:rPr>
                <w:ins w:id="234" w:author="Rozenn Irvoas" w:date="2025-09-06T17:44:00Z"/>
              </w:rPr>
            </w:pPr>
            <w:r>
              <w:t xml:space="preserve">Réplication tout à fait possible et souhaitable aux autres communautés d'énergies par de retours d’expériences, de parrainages au travers du réseau ECLR et Energie Partagée </w:t>
            </w:r>
            <w:del w:id="235" w:author="Rozenn Irvoas" w:date="2025-09-06T17:44:00Z">
              <w:r w:rsidDel="00504151">
                <w:delText>-</w:delText>
              </w:r>
            </w:del>
            <w:ins w:id="236" w:author="Rozenn Irvoas" w:date="2025-09-06T17:44:00Z">
              <w:r w:rsidR="00504151">
                <w:t>–</w:t>
              </w:r>
            </w:ins>
          </w:p>
          <w:p w14:paraId="69600B0A" w14:textId="77777777" w:rsidR="00504151" w:rsidRDefault="00504151">
            <w:pPr>
              <w:widowControl w:val="0"/>
              <w:rPr>
                <w:ins w:id="237" w:author="Rozenn Irvoas" w:date="2025-09-06T17:56:00Z"/>
              </w:rPr>
            </w:pPr>
            <w:ins w:id="238" w:author="Rozenn Irvoas" w:date="2025-09-06T17:44:00Z">
              <w:r>
                <w:t>Nous avons déjà fait à la demande d’ECLR</w:t>
              </w:r>
            </w:ins>
            <w:ins w:id="239" w:author="Rozenn Irvoas" w:date="2025-09-06T17:45:00Z">
              <w:r>
                <w:t xml:space="preserve"> un retour d’</w:t>
              </w:r>
              <w:proofErr w:type="spellStart"/>
              <w:r>
                <w:t>experience</w:t>
              </w:r>
              <w:proofErr w:type="spellEnd"/>
              <w:r>
                <w:t xml:space="preserve"> </w:t>
              </w:r>
              <w:proofErr w:type="gramStart"/>
              <w:r>
                <w:t>à fin</w:t>
              </w:r>
              <w:proofErr w:type="gramEnd"/>
              <w:r>
                <w:t xml:space="preserve"> de formation de nouveaux collectifs </w:t>
              </w:r>
              <w:r w:rsidRPr="00504151">
                <w:rPr>
                  <w:highlight w:val="yellow"/>
                  <w:rPrChange w:id="240" w:author="Rozenn Irvoas" w:date="2025-09-06T17:45:00Z">
                    <w:rPr/>
                  </w:rPrChange>
                </w:rPr>
                <w:t>en 2023</w:t>
              </w:r>
              <w:r>
                <w:t> ?</w:t>
              </w:r>
            </w:ins>
          </w:p>
          <w:p w14:paraId="2E1FD900" w14:textId="72CD9E40" w:rsidR="00CD68D3" w:rsidRDefault="00CD68D3">
            <w:pPr>
              <w:widowControl w:val="0"/>
            </w:pPr>
            <w:ins w:id="241" w:author="Rozenn Irvoas" w:date="2025-09-06T17:56:00Z">
              <w:r>
                <w:t xml:space="preserve">Nous sommes en contact avec une future SEM du </w:t>
              </w:r>
              <w:proofErr w:type="spellStart"/>
              <w:r>
                <w:t>Sicoval</w:t>
              </w:r>
              <w:proofErr w:type="spellEnd"/>
              <w:r>
                <w:t xml:space="preserve">, </w:t>
              </w:r>
            </w:ins>
            <w:ins w:id="242" w:author="Rozenn Irvoas" w:date="2025-09-06T17:58:00Z">
              <w:r w:rsidR="00B97A63">
                <w:t>ainsi qu’</w:t>
              </w:r>
            </w:ins>
            <w:ins w:id="243" w:author="Rozenn Irvoas" w:date="2025-09-06T17:56:00Z">
              <w:r>
                <w:t>avec le SDEHG (Syndicat d’</w:t>
              </w:r>
              <w:proofErr w:type="spellStart"/>
              <w:r>
                <w:t>Electricité</w:t>
              </w:r>
              <w:proofErr w:type="spellEnd"/>
              <w:r>
                <w:t xml:space="preserve"> de Haute-Garonne), </w:t>
              </w:r>
              <w:r w:rsidR="00B97A63">
                <w:t>et d</w:t>
              </w:r>
            </w:ins>
            <w:ins w:id="244" w:author="Rozenn Irvoas" w:date="2025-09-06T17:57:00Z">
              <w:r w:rsidR="00B97A63">
                <w:t>’autre sociétés gérant des boucles privées pour des partenariats et</w:t>
              </w:r>
            </w:ins>
            <w:ins w:id="245" w:author="Rozenn Irvoas" w:date="2025-09-06T17:58:00Z">
              <w:r w:rsidR="00B97A63">
                <w:t xml:space="preserve"> nouvelles installations.</w:t>
              </w:r>
            </w:ins>
            <w:ins w:id="246" w:author="Rozenn Irvoas" w:date="2025-09-06T17:57:00Z">
              <w:r w:rsidR="00B97A63">
                <w:t xml:space="preserve"> </w:t>
              </w:r>
            </w:ins>
          </w:p>
        </w:tc>
      </w:tr>
      <w:tr w:rsidR="00F35499" w14:paraId="4726808D" w14:textId="77777777">
        <w:trPr>
          <w:trHeight w:val="300"/>
        </w:trPr>
        <w:tc>
          <w:tcPr>
            <w:tcW w:w="4645" w:type="dxa"/>
            <w:tcBorders>
              <w:top w:val="single" w:sz="8" w:space="0" w:color="000000"/>
              <w:left w:val="single" w:sz="8" w:space="0" w:color="000000"/>
              <w:bottom w:val="single" w:sz="8" w:space="0" w:color="000000"/>
              <w:right w:val="single" w:sz="8" w:space="0" w:color="000000"/>
            </w:tcBorders>
          </w:tcPr>
          <w:p w14:paraId="74089088" w14:textId="77777777" w:rsidR="00F35499" w:rsidRDefault="00000000">
            <w:pPr>
              <w:widowControl w:val="0"/>
            </w:pPr>
            <w:r>
              <w:lastRenderedPageBreak/>
              <w:t>3.11 Stratégie d'engagement des intervenants</w:t>
            </w:r>
          </w:p>
          <w:p w14:paraId="079D9DE8" w14:textId="77777777" w:rsidR="00F35499" w:rsidRDefault="00000000">
            <w:pPr>
              <w:widowControl w:val="0"/>
            </w:pPr>
            <w:r>
              <w:rPr>
                <w:i/>
                <w:iCs/>
              </w:rPr>
              <w:t>Décrivez votre stratégie pour mobiliser les parties prenantes.  Dans votre réponse, vous devez être aussi précis que possible et devez inclure :</w:t>
            </w:r>
          </w:p>
          <w:p w14:paraId="44BF815B" w14:textId="77777777" w:rsidR="00F35499" w:rsidRDefault="00000000">
            <w:pPr>
              <w:widowControl w:val="0"/>
            </w:pPr>
            <w:r>
              <w:t xml:space="preserve">● </w:t>
            </w:r>
            <w:r>
              <w:rPr>
                <w:i/>
                <w:iCs/>
              </w:rPr>
              <w:t xml:space="preserve">Identification des parties prenantes pertinentes </w:t>
            </w:r>
            <w:r>
              <w:t xml:space="preserve">● </w:t>
            </w:r>
            <w:r>
              <w:rPr>
                <w:i/>
                <w:iCs/>
              </w:rPr>
              <w:t>Leurs besoins et attentes</w:t>
            </w:r>
          </w:p>
          <w:p w14:paraId="01D2631E" w14:textId="77777777" w:rsidR="00F35499" w:rsidRDefault="00000000">
            <w:pPr>
              <w:widowControl w:val="0"/>
            </w:pPr>
            <w:r>
              <w:t xml:space="preserve">● </w:t>
            </w:r>
            <w:r>
              <w:rPr>
                <w:i/>
                <w:iCs/>
              </w:rPr>
              <w:t>Votre approche de l'engagement</w:t>
            </w:r>
          </w:p>
          <w:p w14:paraId="7F312E51" w14:textId="77777777" w:rsidR="00F35499" w:rsidRDefault="00000000">
            <w:pPr>
              <w:widowControl w:val="0"/>
            </w:pPr>
            <w:r>
              <w:t xml:space="preserve">● </w:t>
            </w:r>
            <w:r>
              <w:rPr>
                <w:i/>
                <w:iCs/>
              </w:rPr>
              <w:t>Toute activité d'engagement des parties prenantes déjà menée.</w:t>
            </w:r>
          </w:p>
          <w:p w14:paraId="1CCAD104" w14:textId="77777777" w:rsidR="00F35499" w:rsidRDefault="00000000">
            <w:pPr>
              <w:widowControl w:val="0"/>
            </w:pPr>
            <w:r>
              <w:rPr>
                <w:i/>
                <w:iCs/>
              </w:rPr>
              <w:t>Bien qu'un plan entièrement détaillé ne soit pas requis à ce stade et ne soit pas pénalisé, votre réponse nous aidera à comprendre le niveau d'analyse et de préparation que vous avez effectué et comment cela peut affecter la faisabilité et le succès de la mise en œuvre de votre projet.</w:t>
            </w:r>
          </w:p>
        </w:tc>
        <w:tc>
          <w:tcPr>
            <w:tcW w:w="9338" w:type="dxa"/>
            <w:tcBorders>
              <w:top w:val="single" w:sz="8" w:space="0" w:color="000000"/>
              <w:left w:val="single" w:sz="8" w:space="0" w:color="000000"/>
              <w:bottom w:val="single" w:sz="8" w:space="0" w:color="000000"/>
              <w:right w:val="single" w:sz="8" w:space="0" w:color="000000"/>
            </w:tcBorders>
          </w:tcPr>
          <w:p w14:paraId="2BC14D1D" w14:textId="5D6BA94D" w:rsidR="00F35499" w:rsidRDefault="00000000">
            <w:pPr>
              <w:widowControl w:val="0"/>
              <w:ind w:left="720"/>
            </w:pPr>
            <w:r>
              <w:t xml:space="preserve">Les parties prenantes </w:t>
            </w:r>
            <w:ins w:id="247" w:author="Rozenn Irvoas" w:date="2025-09-06T17:45:00Z">
              <w:r w:rsidR="00504151">
                <w:t xml:space="preserve">sont </w:t>
              </w:r>
            </w:ins>
            <w:r>
              <w:t>:</w:t>
            </w:r>
          </w:p>
          <w:p w14:paraId="31B81007" w14:textId="77777777" w:rsidR="00F35499" w:rsidRDefault="00000000">
            <w:pPr>
              <w:pStyle w:val="Paragraphedeliste"/>
              <w:widowControl w:val="0"/>
              <w:numPr>
                <w:ilvl w:val="0"/>
                <w:numId w:val="5"/>
              </w:numPr>
            </w:pPr>
            <w:r>
              <w:t>Les auto-consommateurs : citoyens, collectivités, entreprises</w:t>
            </w:r>
          </w:p>
          <w:p w14:paraId="7D4BA2BF" w14:textId="77777777" w:rsidR="00F35499" w:rsidRDefault="00000000">
            <w:pPr>
              <w:pStyle w:val="Paragraphedeliste"/>
              <w:widowControl w:val="0"/>
              <w:numPr>
                <w:ilvl w:val="0"/>
                <w:numId w:val="5"/>
              </w:numPr>
            </w:pPr>
            <w:r>
              <w:t>Les propriétaires de bâtiments ou de fonciers</w:t>
            </w:r>
          </w:p>
          <w:p w14:paraId="59AF8128" w14:textId="4B9D2247" w:rsidR="00F35499" w:rsidRDefault="00000000">
            <w:pPr>
              <w:pStyle w:val="Paragraphedeliste"/>
              <w:widowControl w:val="0"/>
              <w:numPr>
                <w:ilvl w:val="0"/>
                <w:numId w:val="5"/>
              </w:numPr>
            </w:pPr>
            <w:r>
              <w:t xml:space="preserve">Les partenaires publics : Le </w:t>
            </w:r>
            <w:proofErr w:type="spellStart"/>
            <w:r>
              <w:t>Sicoval</w:t>
            </w:r>
            <w:proofErr w:type="spellEnd"/>
            <w:r>
              <w:t xml:space="preserve"> développe sur son territoire des actions politiques visant à la production d'énergie </w:t>
            </w:r>
            <w:proofErr w:type="spellStart"/>
            <w:r>
              <w:t>décarbonnée</w:t>
            </w:r>
            <w:proofErr w:type="spellEnd"/>
            <w:r>
              <w:t>, à la sobriété énergétique, et à l'impact du réchauffement climatique sur les êtres vivants</w:t>
            </w:r>
            <w:ins w:id="248" w:author="Rozenn Irvoas" w:date="2025-09-06T18:00:00Z">
              <w:r w:rsidR="00B97A63">
                <w:t>, ADEME</w:t>
              </w:r>
            </w:ins>
          </w:p>
          <w:p w14:paraId="3CFABA77" w14:textId="498CF8A6" w:rsidR="00F35499" w:rsidRDefault="00000000">
            <w:pPr>
              <w:pStyle w:val="Paragraphedeliste"/>
              <w:widowControl w:val="0"/>
              <w:numPr>
                <w:ilvl w:val="0"/>
                <w:numId w:val="5"/>
              </w:numPr>
              <w:rPr>
                <w:ins w:id="249" w:author="Rozenn Irvoas" w:date="2025-09-06T18:00:00Z"/>
              </w:rPr>
            </w:pPr>
            <w:r>
              <w:t>Les acteurs de l'économie sociale et solidaire, dans leur approche de l'homme comme acteur de la biodiversité</w:t>
            </w:r>
            <w:ins w:id="250" w:author="Rozenn Irvoas" w:date="2025-09-06T18:00:00Z">
              <w:r w:rsidR="00B97A63">
                <w:t>, AREC</w:t>
              </w:r>
            </w:ins>
          </w:p>
          <w:p w14:paraId="31545FBE" w14:textId="77777777" w:rsidR="00B97A63" w:rsidRDefault="00B97A63" w:rsidP="00B97A63">
            <w:pPr>
              <w:pStyle w:val="Paragraphedeliste"/>
              <w:widowControl w:val="0"/>
              <w:ind w:left="1440"/>
              <w:pPrChange w:id="251" w:author="Rozenn Irvoas" w:date="2025-09-06T18:00:00Z">
                <w:pPr>
                  <w:pStyle w:val="Paragraphedeliste"/>
                  <w:widowControl w:val="0"/>
                  <w:numPr>
                    <w:numId w:val="5"/>
                  </w:numPr>
                  <w:tabs>
                    <w:tab w:val="num" w:pos="0"/>
                  </w:tabs>
                  <w:ind w:left="1440" w:hanging="360"/>
                </w:pPr>
              </w:pPrChange>
            </w:pPr>
          </w:p>
          <w:p w14:paraId="79D04663" w14:textId="77777777" w:rsidR="00F35499" w:rsidRDefault="00F35499">
            <w:pPr>
              <w:widowControl w:val="0"/>
              <w:ind w:left="720"/>
            </w:pPr>
          </w:p>
          <w:p w14:paraId="46293807" w14:textId="77777777" w:rsidR="00F35499" w:rsidRDefault="00000000">
            <w:pPr>
              <w:widowControl w:val="0"/>
            </w:pPr>
            <w:r>
              <w:t>Besoins des citoyens, entreprises, collectivités</w:t>
            </w:r>
          </w:p>
          <w:p w14:paraId="36574C52" w14:textId="77777777" w:rsidR="00F35499" w:rsidRDefault="00000000">
            <w:pPr>
              <w:pStyle w:val="Paragraphedeliste"/>
              <w:widowControl w:val="0"/>
              <w:numPr>
                <w:ilvl w:val="1"/>
                <w:numId w:val="5"/>
              </w:numPr>
            </w:pPr>
            <w:r>
              <w:t>Autoconsommer leur production d’énergie.</w:t>
            </w:r>
          </w:p>
          <w:p w14:paraId="4E17AF38" w14:textId="77777777" w:rsidR="00F35499" w:rsidRDefault="00000000">
            <w:pPr>
              <w:pStyle w:val="Paragraphedeliste"/>
              <w:widowControl w:val="0"/>
              <w:numPr>
                <w:ilvl w:val="1"/>
                <w:numId w:val="5"/>
              </w:numPr>
            </w:pPr>
            <w:r>
              <w:t>Sécurisation une partie de la facture à long terme</w:t>
            </w:r>
          </w:p>
          <w:p w14:paraId="7DA9D17B" w14:textId="77777777" w:rsidR="00F35499" w:rsidRDefault="00000000">
            <w:pPr>
              <w:pStyle w:val="Paragraphedeliste"/>
              <w:widowControl w:val="0"/>
              <w:numPr>
                <w:ilvl w:val="1"/>
                <w:numId w:val="5"/>
              </w:numPr>
            </w:pPr>
            <w:proofErr w:type="spellStart"/>
            <w:r>
              <w:t>Economiser</w:t>
            </w:r>
            <w:proofErr w:type="spellEnd"/>
          </w:p>
          <w:p w14:paraId="76D6493A" w14:textId="77777777" w:rsidR="00F35499" w:rsidRDefault="00000000">
            <w:pPr>
              <w:pStyle w:val="Paragraphedeliste"/>
              <w:widowControl w:val="0"/>
              <w:numPr>
                <w:ilvl w:val="1"/>
                <w:numId w:val="5"/>
              </w:numPr>
            </w:pPr>
            <w:r>
              <w:t>Aller vers les ENR locales pour préservation du climat</w:t>
            </w:r>
          </w:p>
          <w:p w14:paraId="15C4257E" w14:textId="77777777" w:rsidR="00F35499" w:rsidRDefault="00000000">
            <w:pPr>
              <w:pStyle w:val="Paragraphedeliste"/>
              <w:widowControl w:val="0"/>
              <w:numPr>
                <w:ilvl w:val="1"/>
                <w:numId w:val="5"/>
              </w:numPr>
            </w:pPr>
            <w:r>
              <w:t>Satisfaire aux exigences réglementaires (entreprises, collectivités)</w:t>
            </w:r>
          </w:p>
          <w:p w14:paraId="20DF0A26" w14:textId="77777777" w:rsidR="00F35499" w:rsidRDefault="00000000">
            <w:pPr>
              <w:pStyle w:val="Paragraphedeliste"/>
              <w:widowControl w:val="0"/>
              <w:numPr>
                <w:ilvl w:val="1"/>
                <w:numId w:val="5"/>
              </w:numPr>
            </w:pPr>
            <w:r>
              <w:t>Montrer l’exemple, actions pédagogiques</w:t>
            </w:r>
          </w:p>
          <w:p w14:paraId="27951033" w14:textId="77777777" w:rsidR="00F35499" w:rsidRDefault="00000000">
            <w:pPr>
              <w:pStyle w:val="Paragraphedeliste"/>
              <w:widowControl w:val="0"/>
              <w:numPr>
                <w:ilvl w:val="1"/>
                <w:numId w:val="5"/>
              </w:numPr>
            </w:pPr>
            <w:r>
              <w:t>Atteindre les objectifs pour la responsabilité sociale des entreprises</w:t>
            </w:r>
          </w:p>
          <w:p w14:paraId="1C9B3771" w14:textId="2D924804" w:rsidR="00F35499" w:rsidRDefault="00B97A63">
            <w:pPr>
              <w:pStyle w:val="Paragraphedeliste"/>
              <w:widowControl w:val="0"/>
              <w:numPr>
                <w:ilvl w:val="1"/>
                <w:numId w:val="5"/>
              </w:numPr>
            </w:pPr>
            <w:ins w:id="252" w:author="Rozenn Irvoas" w:date="2025-09-06T17:59:00Z">
              <w:r>
                <w:t>Participer à l’a</w:t>
              </w:r>
            </w:ins>
            <w:ins w:id="253" w:author="Rozenn Irvoas" w:date="2025-09-06T17:58:00Z">
              <w:r>
                <w:t>ttein</w:t>
              </w:r>
            </w:ins>
            <w:ins w:id="254" w:author="Rozenn Irvoas" w:date="2025-09-06T17:59:00Z">
              <w:r>
                <w:t>te</w:t>
              </w:r>
            </w:ins>
            <w:ins w:id="255" w:author="Rozenn Irvoas" w:date="2025-09-06T17:58:00Z">
              <w:r>
                <w:t xml:space="preserve"> </w:t>
              </w:r>
            </w:ins>
            <w:ins w:id="256" w:author="Rozenn Irvoas" w:date="2025-09-06T17:59:00Z">
              <w:r>
                <w:t xml:space="preserve">les objectifs des </w:t>
              </w:r>
            </w:ins>
            <w:r w:rsidR="00000000">
              <w:t>Plan</w:t>
            </w:r>
            <w:ins w:id="257" w:author="Rozenn Irvoas" w:date="2025-09-06T17:59:00Z">
              <w:r>
                <w:t>s</w:t>
              </w:r>
            </w:ins>
            <w:r w:rsidR="00000000">
              <w:t xml:space="preserve"> climat</w:t>
            </w:r>
            <w:ins w:id="258" w:author="Rozenn Irvoas" w:date="2025-09-06T17:59:00Z">
              <w:r>
                <w:t xml:space="preserve"> des collectivités sociétaires</w:t>
              </w:r>
            </w:ins>
          </w:p>
          <w:p w14:paraId="09AAA566" w14:textId="7EB2431C" w:rsidR="00F35499" w:rsidRDefault="00504151">
            <w:pPr>
              <w:widowControl w:val="0"/>
            </w:pPr>
            <w:ins w:id="259" w:author="Rozenn Irvoas" w:date="2025-09-06T17:46:00Z">
              <w:r>
                <w:t>Notre a</w:t>
              </w:r>
            </w:ins>
            <w:del w:id="260" w:author="Rozenn Irvoas" w:date="2025-09-06T17:46:00Z">
              <w:r w:rsidR="00000000" w:rsidDel="00504151">
                <w:delText>A</w:delText>
              </w:r>
            </w:del>
            <w:r w:rsidR="00000000">
              <w:t xml:space="preserve">pproche de l'engagement </w:t>
            </w:r>
            <w:ins w:id="261" w:author="Rozenn Irvoas" w:date="2025-09-06T17:46:00Z">
              <w:r>
                <w:t xml:space="preserve">consiste </w:t>
              </w:r>
            </w:ins>
            <w:ins w:id="262" w:author="Rozenn Irvoas" w:date="2025-09-06T17:53:00Z">
              <w:r w:rsidR="00CD68D3">
                <w:t>à</w:t>
              </w:r>
            </w:ins>
            <w:ins w:id="263" w:author="Rozenn Irvoas" w:date="2025-09-06T17:49:00Z">
              <w:r w:rsidR="00CD68D3">
                <w:t> :</w:t>
              </w:r>
            </w:ins>
            <w:del w:id="264" w:author="Rozenn Irvoas" w:date="2025-09-06T17:46:00Z">
              <w:r w:rsidR="00000000" w:rsidDel="00504151">
                <w:delText>?</w:delText>
              </w:r>
            </w:del>
          </w:p>
          <w:p w14:paraId="7297E822" w14:textId="30DC86E0" w:rsidR="00F35499" w:rsidRDefault="00CD68D3" w:rsidP="00CD68D3">
            <w:pPr>
              <w:pStyle w:val="Paragraphedeliste"/>
              <w:widowControl w:val="0"/>
              <w:numPr>
                <w:ilvl w:val="0"/>
                <w:numId w:val="57"/>
              </w:numPr>
            </w:pPr>
            <w:ins w:id="265" w:author="Rozenn Irvoas" w:date="2025-09-06T17:53:00Z">
              <w:r>
                <w:t>Organiser des r</w:t>
              </w:r>
            </w:ins>
            <w:del w:id="266" w:author="Rozenn Irvoas" w:date="2025-09-06T17:53:00Z">
              <w:r w:rsidR="00000000" w:rsidDel="00CD68D3">
                <w:delText>R</w:delText>
              </w:r>
            </w:del>
            <w:r w:rsidR="00000000">
              <w:t>éunions publi</w:t>
            </w:r>
            <w:ins w:id="267" w:author="Rozenn Irvoas" w:date="2025-09-06T17:46:00Z">
              <w:r w:rsidR="00504151">
                <w:t>ques</w:t>
              </w:r>
            </w:ins>
            <w:ins w:id="268" w:author="Rozenn Irvoas" w:date="2025-09-06T17:54:00Z">
              <w:r>
                <w:t xml:space="preserve">, </w:t>
              </w:r>
              <w:r>
                <w:t>de</w:t>
              </w:r>
              <w:r>
                <w:t>s</w:t>
              </w:r>
              <w:r>
                <w:t xml:space="preserve"> Ciné</w:t>
              </w:r>
              <w:r>
                <w:t>-</w:t>
              </w:r>
              <w:r>
                <w:t>débat</w:t>
              </w:r>
              <w:r>
                <w:t>s</w:t>
              </w:r>
              <w:r>
                <w:t>, de</w:t>
              </w:r>
              <w:r>
                <w:t>s</w:t>
              </w:r>
              <w:r>
                <w:t xml:space="preserve"> conférences, d</w:t>
              </w:r>
              <w:r>
                <w:t xml:space="preserve">es </w:t>
              </w:r>
              <w:r>
                <w:t xml:space="preserve">apéros des </w:t>
              </w:r>
              <w:proofErr w:type="spellStart"/>
              <w:r>
                <w:t>societaires</w:t>
              </w:r>
            </w:ins>
            <w:proofErr w:type="spellEnd"/>
            <w:del w:id="269" w:author="Rozenn Irvoas" w:date="2025-09-06T17:46:00Z">
              <w:r w:rsidR="00000000" w:rsidDel="00504151">
                <w:delText>cs</w:delText>
              </w:r>
            </w:del>
          </w:p>
          <w:p w14:paraId="48B15564" w14:textId="5DD492CC" w:rsidR="00F35499" w:rsidRDefault="00000000">
            <w:pPr>
              <w:pStyle w:val="Paragraphedeliste"/>
              <w:widowControl w:val="0"/>
              <w:numPr>
                <w:ilvl w:val="0"/>
                <w:numId w:val="57"/>
              </w:numPr>
            </w:pPr>
            <w:del w:id="270" w:author="Rozenn Irvoas" w:date="2025-09-06T17:47:00Z">
              <w:r w:rsidDel="00CD68D3">
                <w:delText xml:space="preserve">Acteur du territoire en </w:delText>
              </w:r>
            </w:del>
            <w:proofErr w:type="gramStart"/>
            <w:r>
              <w:t>particip</w:t>
            </w:r>
            <w:ins w:id="271" w:author="Rozenn Irvoas" w:date="2025-09-06T17:53:00Z">
              <w:r w:rsidR="00CD68D3">
                <w:t>er</w:t>
              </w:r>
            </w:ins>
            <w:proofErr w:type="gramEnd"/>
            <w:del w:id="272" w:author="Rozenn Irvoas" w:date="2025-09-06T17:53:00Z">
              <w:r w:rsidDel="00CD68D3">
                <w:delText>ation</w:delText>
              </w:r>
            </w:del>
            <w:r>
              <w:t xml:space="preserve"> </w:t>
            </w:r>
            <w:ins w:id="273" w:author="Rozenn Irvoas" w:date="2025-09-06T17:48:00Z">
              <w:r w:rsidR="00CD68D3">
                <w:t xml:space="preserve">aux </w:t>
              </w:r>
              <w:proofErr w:type="spellStart"/>
              <w:r w:rsidR="00CD68D3">
                <w:t>demarches</w:t>
              </w:r>
              <w:proofErr w:type="spellEnd"/>
              <w:r w:rsidR="00CD68D3">
                <w:t xml:space="preserve"> des autres acte</w:t>
              </w:r>
            </w:ins>
            <w:ins w:id="274" w:author="Rozenn Irvoas" w:date="2025-09-06T17:52:00Z">
              <w:r w:rsidR="00CD68D3">
                <w:t>u</w:t>
              </w:r>
            </w:ins>
            <w:ins w:id="275" w:author="Rozenn Irvoas" w:date="2025-09-06T17:48:00Z">
              <w:r w:rsidR="00CD68D3">
                <w:t xml:space="preserve">rs du territoire </w:t>
              </w:r>
            </w:ins>
            <w:proofErr w:type="spellStart"/>
            <w:r>
              <w:t>sem</w:t>
            </w:r>
            <w:proofErr w:type="spellEnd"/>
            <w:r>
              <w:t xml:space="preserve">, </w:t>
            </w:r>
            <w:proofErr w:type="spellStart"/>
            <w:r>
              <w:t>pceat</w:t>
            </w:r>
            <w:proofErr w:type="spellEnd"/>
            <w:r>
              <w:t xml:space="preserve">, </w:t>
            </w:r>
            <w:proofErr w:type="spellStart"/>
            <w:r>
              <w:t>codev</w:t>
            </w:r>
            <w:proofErr w:type="spellEnd"/>
          </w:p>
          <w:p w14:paraId="5625ACAD" w14:textId="2C21A4C0" w:rsidR="00F35499" w:rsidRDefault="00CD68D3" w:rsidP="00CD68D3">
            <w:pPr>
              <w:pStyle w:val="Paragraphedeliste"/>
              <w:widowControl w:val="0"/>
              <w:numPr>
                <w:ilvl w:val="0"/>
                <w:numId w:val="4"/>
              </w:numPr>
              <w:pPrChange w:id="276" w:author="Rozenn Irvoas" w:date="2025-09-06T17:53:00Z">
                <w:pPr>
                  <w:pStyle w:val="Paragraphedeliste"/>
                  <w:widowControl w:val="0"/>
                  <w:numPr>
                    <w:numId w:val="57"/>
                  </w:numPr>
                  <w:tabs>
                    <w:tab w:val="num" w:pos="0"/>
                  </w:tabs>
                  <w:ind w:hanging="360"/>
                </w:pPr>
              </w:pPrChange>
            </w:pPr>
            <w:proofErr w:type="gramStart"/>
            <w:ins w:id="277" w:author="Rozenn Irvoas" w:date="2025-09-06T17:48:00Z">
              <w:r>
                <w:t>rester</w:t>
              </w:r>
              <w:proofErr w:type="gramEnd"/>
              <w:r>
                <w:t xml:space="preserve"> en c</w:t>
              </w:r>
            </w:ins>
            <w:del w:id="278" w:author="Rozenn Irvoas" w:date="2025-09-06T17:48:00Z">
              <w:r w:rsidR="00000000" w:rsidDel="00CD68D3">
                <w:delText>C</w:delText>
              </w:r>
            </w:del>
            <w:r w:rsidR="00000000">
              <w:t xml:space="preserve">ontact avec </w:t>
            </w:r>
            <w:ins w:id="279" w:author="Rozenn Irvoas" w:date="2025-09-06T17:48:00Z">
              <w:r>
                <w:t xml:space="preserve">les </w:t>
              </w:r>
            </w:ins>
            <w:r w:rsidR="00000000">
              <w:t>communes</w:t>
            </w:r>
            <w:ins w:id="280" w:author="Rozenn Irvoas" w:date="2025-09-06T17:48:00Z">
              <w:r>
                <w:t xml:space="preserve">, les </w:t>
              </w:r>
            </w:ins>
            <w:del w:id="281" w:author="Rozenn Irvoas" w:date="2025-09-06T17:48:00Z">
              <w:r w:rsidR="00000000" w:rsidDel="00CD68D3">
                <w:delText xml:space="preserve"> </w:delText>
              </w:r>
            </w:del>
            <w:r w:rsidR="00000000">
              <w:t>collectivités</w:t>
            </w:r>
            <w:ins w:id="282" w:author="Rozenn Irvoas" w:date="2025-09-06T17:52:00Z">
              <w:r>
                <w:t xml:space="preserve">, des groupements de citoyens, des </w:t>
              </w:r>
            </w:ins>
            <w:ins w:id="283" w:author="Rozenn Irvoas" w:date="2025-09-06T17:53:00Z">
              <w:r>
                <w:t>collectifs d’habitat</w:t>
              </w:r>
            </w:ins>
            <w:ins w:id="284" w:author="Rozenn Irvoas" w:date="2025-09-06T17:52:00Z">
              <w:r>
                <w:t xml:space="preserve"> groupé, </w:t>
              </w:r>
            </w:ins>
            <w:ins w:id="285" w:author="Rozenn Irvoas" w:date="2025-09-06T17:53:00Z">
              <w:r>
                <w:t xml:space="preserve">des </w:t>
              </w:r>
            </w:ins>
            <w:ins w:id="286" w:author="Rozenn Irvoas" w:date="2025-09-06T17:52:00Z">
              <w:r>
                <w:t xml:space="preserve">associations désirant  s’engager </w:t>
              </w:r>
              <w:r>
                <w:lastRenderedPageBreak/>
                <w:t>dans la démarche</w:t>
              </w:r>
            </w:ins>
          </w:p>
          <w:p w14:paraId="7E5E5065" w14:textId="5A87D8F7" w:rsidR="00F35499" w:rsidRDefault="00CD68D3">
            <w:pPr>
              <w:pStyle w:val="Paragraphedeliste"/>
              <w:widowControl w:val="0"/>
              <w:numPr>
                <w:ilvl w:val="0"/>
                <w:numId w:val="57"/>
              </w:numPr>
              <w:rPr>
                <w:ins w:id="287" w:author="Rozenn Irvoas" w:date="2025-09-06T18:01:00Z"/>
              </w:rPr>
            </w:pPr>
            <w:proofErr w:type="gramStart"/>
            <w:ins w:id="288" w:author="Rozenn Irvoas" w:date="2025-09-06T17:49:00Z">
              <w:r>
                <w:t>ten</w:t>
              </w:r>
            </w:ins>
            <w:ins w:id="289" w:author="Rozenn Irvoas" w:date="2025-09-06T17:53:00Z">
              <w:r>
                <w:t>ir</w:t>
              </w:r>
            </w:ins>
            <w:proofErr w:type="gramEnd"/>
            <w:ins w:id="290" w:author="Rozenn Irvoas" w:date="2025-09-06T17:49:00Z">
              <w:r>
                <w:t xml:space="preserve"> de</w:t>
              </w:r>
            </w:ins>
            <w:ins w:id="291" w:author="Rozenn Irvoas" w:date="2025-09-06T17:53:00Z">
              <w:r>
                <w:t>s</w:t>
              </w:r>
            </w:ins>
            <w:ins w:id="292" w:author="Rozenn Irvoas" w:date="2025-09-06T17:49:00Z">
              <w:r>
                <w:t xml:space="preserve"> </w:t>
              </w:r>
            </w:ins>
            <w:ins w:id="293" w:author="Rozenn Irvoas" w:date="2025-09-06T17:55:00Z">
              <w:r>
                <w:t>s</w:t>
              </w:r>
            </w:ins>
            <w:del w:id="294" w:author="Rozenn Irvoas" w:date="2025-09-06T17:55:00Z">
              <w:r w:rsidR="00000000" w:rsidDel="00CD68D3">
                <w:delText>S</w:delText>
              </w:r>
            </w:del>
            <w:r w:rsidR="00000000">
              <w:t xml:space="preserve">tands,  </w:t>
            </w:r>
            <w:ins w:id="295" w:author="Rozenn Irvoas" w:date="2025-09-06T17:49:00Z">
              <w:r>
                <w:t>particip</w:t>
              </w:r>
            </w:ins>
            <w:ins w:id="296" w:author="Rozenn Irvoas" w:date="2025-09-06T17:54:00Z">
              <w:r>
                <w:t>er</w:t>
              </w:r>
            </w:ins>
            <w:ins w:id="297" w:author="Rozenn Irvoas" w:date="2025-09-06T17:49:00Z">
              <w:r>
                <w:t xml:space="preserve"> aux </w:t>
              </w:r>
            </w:ins>
            <w:r w:rsidR="00000000">
              <w:t>manifestations</w:t>
            </w:r>
          </w:p>
          <w:p w14:paraId="3720985E" w14:textId="539762AC" w:rsidR="00B97A63" w:rsidRDefault="00B97A63">
            <w:pPr>
              <w:pStyle w:val="Paragraphedeliste"/>
              <w:widowControl w:val="0"/>
              <w:numPr>
                <w:ilvl w:val="0"/>
                <w:numId w:val="57"/>
              </w:numPr>
              <w:rPr>
                <w:ins w:id="298" w:author="Rozenn Irvoas" w:date="2025-09-06T17:54:00Z"/>
              </w:rPr>
            </w:pPr>
            <w:ins w:id="299" w:author="Rozenn Irvoas" w:date="2025-09-06T18:01:00Z">
              <w:r>
                <w:t>et toute action permettant d’aller vers les consommateurs</w:t>
              </w:r>
            </w:ins>
          </w:p>
          <w:p w14:paraId="5BA22CFA" w14:textId="77777777" w:rsidR="00CD68D3" w:rsidRDefault="00CD68D3" w:rsidP="00CD68D3">
            <w:pPr>
              <w:widowControl w:val="0"/>
              <w:ind w:left="360"/>
              <w:pPrChange w:id="300" w:author="Rozenn Irvoas" w:date="2025-09-06T17:55:00Z">
                <w:pPr>
                  <w:pStyle w:val="Paragraphedeliste"/>
                  <w:widowControl w:val="0"/>
                  <w:numPr>
                    <w:numId w:val="57"/>
                  </w:numPr>
                  <w:tabs>
                    <w:tab w:val="num" w:pos="0"/>
                  </w:tabs>
                  <w:ind w:hanging="360"/>
                </w:pPr>
              </w:pPrChange>
            </w:pPr>
          </w:p>
          <w:p w14:paraId="033F33F2" w14:textId="6B6D5463" w:rsidR="00F35499" w:rsidDel="00CD68D3" w:rsidRDefault="00000000">
            <w:pPr>
              <w:pStyle w:val="Paragraphedeliste"/>
              <w:widowControl w:val="0"/>
              <w:numPr>
                <w:ilvl w:val="0"/>
                <w:numId w:val="57"/>
              </w:numPr>
              <w:rPr>
                <w:del w:id="301" w:author="Rozenn Irvoas" w:date="2025-09-06T17:54:00Z"/>
              </w:rPr>
            </w:pPr>
            <w:del w:id="302" w:author="Rozenn Irvoas" w:date="2025-09-06T17:54:00Z">
              <w:r w:rsidDel="00CD68D3">
                <w:delText>Ciné débat, conférences</w:delText>
              </w:r>
            </w:del>
          </w:p>
          <w:p w14:paraId="2AB88B21" w14:textId="2114A744" w:rsidR="00F35499" w:rsidRDefault="00CD68D3" w:rsidP="00CD68D3">
            <w:pPr>
              <w:widowControl w:val="0"/>
              <w:ind w:left="360"/>
              <w:pPrChange w:id="303" w:author="Rozenn Irvoas" w:date="2025-09-06T17:50:00Z">
                <w:pPr>
                  <w:pStyle w:val="Paragraphedeliste"/>
                  <w:widowControl w:val="0"/>
                  <w:numPr>
                    <w:numId w:val="57"/>
                  </w:numPr>
                  <w:tabs>
                    <w:tab w:val="num" w:pos="0"/>
                  </w:tabs>
                  <w:ind w:hanging="360"/>
                </w:pPr>
              </w:pPrChange>
            </w:pPr>
            <w:ins w:id="304" w:author="Rozenn Irvoas" w:date="2025-09-06T17:51:00Z">
              <w:r>
                <w:t>Cette approche fonctionne. N</w:t>
              </w:r>
            </w:ins>
            <w:ins w:id="305" w:author="Rozenn Irvoas" w:date="2025-09-06T17:50:00Z">
              <w:r>
                <w:t>ous avons</w:t>
              </w:r>
            </w:ins>
            <w:ins w:id="306" w:author="Rozenn Irvoas" w:date="2025-09-06T17:51:00Z">
              <w:r>
                <w:t xml:space="preserve"> d</w:t>
              </w:r>
            </w:ins>
            <w:del w:id="307" w:author="Rozenn Irvoas" w:date="2025-09-06T17:50:00Z">
              <w:r w:rsidR="00000000" w:rsidDel="00CD68D3">
                <w:delText>D</w:delText>
              </w:r>
            </w:del>
            <w:r w:rsidR="00000000">
              <w:t>éjà étud</w:t>
            </w:r>
            <w:ins w:id="308" w:author="Rozenn Irvoas" w:date="2025-09-06T17:50:00Z">
              <w:r>
                <w:t>ié</w:t>
              </w:r>
            </w:ins>
            <w:ins w:id="309" w:author="Rozenn Irvoas" w:date="2025-09-06T17:51:00Z">
              <w:r>
                <w:t>,</w:t>
              </w:r>
            </w:ins>
            <w:del w:id="310" w:author="Rozenn Irvoas" w:date="2025-09-06T17:50:00Z">
              <w:r w:rsidR="00000000" w:rsidDel="00CD68D3">
                <w:delText>e,</w:delText>
              </w:r>
            </w:del>
            <w:r w:rsidR="00000000">
              <w:t xml:space="preserve"> dévelop</w:t>
            </w:r>
            <w:del w:id="311" w:author="Rozenn Irvoas" w:date="2025-09-06T17:50:00Z">
              <w:r w:rsidR="00000000" w:rsidDel="00CD68D3">
                <w:delText>pemen</w:delText>
              </w:r>
            </w:del>
            <w:ins w:id="312" w:author="Rozenn Irvoas" w:date="2025-09-06T17:50:00Z">
              <w:r>
                <w:t>pé</w:t>
              </w:r>
            </w:ins>
            <w:del w:id="313" w:author="Rozenn Irvoas" w:date="2025-09-06T17:50:00Z">
              <w:r w:rsidR="00000000" w:rsidDel="00CD68D3">
                <w:delText>t</w:delText>
              </w:r>
            </w:del>
            <w:del w:id="314" w:author="Rozenn Irvoas" w:date="2025-09-06T17:51:00Z">
              <w:r w:rsidR="00000000" w:rsidDel="00CD68D3">
                <w:delText>,</w:delText>
              </w:r>
            </w:del>
            <w:r w:rsidR="00000000">
              <w:t xml:space="preserve"> </w:t>
            </w:r>
            <w:ins w:id="315" w:author="Rozenn Irvoas" w:date="2025-09-06T17:50:00Z">
              <w:r>
                <w:t xml:space="preserve">et nous </w:t>
              </w:r>
            </w:ins>
            <w:r w:rsidR="00000000">
              <w:t>exploit</w:t>
            </w:r>
            <w:ins w:id="316" w:author="Rozenn Irvoas" w:date="2025-09-06T17:50:00Z">
              <w:r>
                <w:t>ons</w:t>
              </w:r>
            </w:ins>
            <w:del w:id="317" w:author="Rozenn Irvoas" w:date="2025-09-06T17:50:00Z">
              <w:r w:rsidR="00000000" w:rsidDel="00CD68D3">
                <w:delText>ation de</w:delText>
              </w:r>
            </w:del>
            <w:r w:rsidR="00000000">
              <w:t xml:space="preserve"> 20 installations, dont 18 avec des collectivités et 2 avec des acteurs privés.</w:t>
            </w:r>
          </w:p>
          <w:p w14:paraId="04BE3E05" w14:textId="77777777" w:rsidR="00F35499" w:rsidRDefault="00F35499">
            <w:pPr>
              <w:pStyle w:val="Paragraphedeliste"/>
              <w:widowControl w:val="0"/>
            </w:pPr>
          </w:p>
          <w:p w14:paraId="115E05CF" w14:textId="01B6694B" w:rsidR="00F35499" w:rsidDel="00CD68D3" w:rsidRDefault="00000000" w:rsidP="00CD68D3">
            <w:pPr>
              <w:widowControl w:val="0"/>
              <w:rPr>
                <w:del w:id="318" w:author="Rozenn Irvoas" w:date="2025-09-06T17:55:00Z"/>
              </w:rPr>
              <w:pPrChange w:id="319" w:author="Rozenn Irvoas" w:date="2025-09-06T17:55:00Z">
                <w:pPr>
                  <w:widowControl w:val="0"/>
                </w:pPr>
              </w:pPrChange>
            </w:pPr>
            <w:del w:id="320" w:author="Rozenn Irvoas" w:date="2025-09-06T17:55:00Z">
              <w:r w:rsidDel="00CD68D3">
                <w:delText>Activité d’engagement des parties prenantes</w:delText>
              </w:r>
            </w:del>
          </w:p>
          <w:p w14:paraId="5F118E52" w14:textId="3DBC46E6" w:rsidR="00F35499" w:rsidDel="00CD68D3" w:rsidRDefault="00000000" w:rsidP="00CD68D3">
            <w:pPr>
              <w:rPr>
                <w:del w:id="321" w:author="Rozenn Irvoas" w:date="2025-09-06T17:52:00Z"/>
              </w:rPr>
              <w:pPrChange w:id="322" w:author="Rozenn Irvoas" w:date="2025-09-06T17:55:00Z">
                <w:pPr>
                  <w:pStyle w:val="Paragraphedeliste"/>
                  <w:widowControl w:val="0"/>
                  <w:numPr>
                    <w:numId w:val="4"/>
                  </w:numPr>
                  <w:tabs>
                    <w:tab w:val="num" w:pos="0"/>
                  </w:tabs>
                  <w:ind w:hanging="360"/>
                </w:pPr>
              </w:pPrChange>
            </w:pPr>
            <w:del w:id="323" w:author="Rozenn Irvoas" w:date="2025-09-06T17:52:00Z">
              <w:r w:rsidDel="00CD68D3">
                <w:delText>Contact permanent avec les communes, CC, participation SEM du SICOVAL?</w:delText>
              </w:r>
            </w:del>
          </w:p>
          <w:p w14:paraId="3F8DBB80" w14:textId="4DF215DF" w:rsidR="00F35499" w:rsidDel="00CD68D3" w:rsidRDefault="00000000" w:rsidP="00CD68D3">
            <w:pPr>
              <w:rPr>
                <w:del w:id="324" w:author="Rozenn Irvoas" w:date="2025-09-06T17:52:00Z"/>
              </w:rPr>
              <w:pPrChange w:id="325" w:author="Rozenn Irvoas" w:date="2025-09-06T17:55:00Z">
                <w:pPr>
                  <w:pStyle w:val="Paragraphedeliste"/>
                  <w:widowControl w:val="0"/>
                  <w:numPr>
                    <w:numId w:val="4"/>
                  </w:numPr>
                  <w:tabs>
                    <w:tab w:val="num" w:pos="0"/>
                  </w:tabs>
                  <w:ind w:hanging="360"/>
                </w:pPr>
              </w:pPrChange>
            </w:pPr>
            <w:del w:id="326" w:author="Rozenn Irvoas" w:date="2025-09-06T17:55:00Z">
              <w:r w:rsidDel="00CD68D3">
                <w:delText xml:space="preserve">Plusieurs contacts avec des groupement de citoyens, </w:delText>
              </w:r>
            </w:del>
            <w:del w:id="327" w:author="Rozenn Irvoas" w:date="2025-09-06T17:52:00Z">
              <w:r w:rsidDel="00CD68D3">
                <w:delText>logement groupés, associations désirant  s’engager dans la démarche</w:delText>
              </w:r>
            </w:del>
          </w:p>
          <w:p w14:paraId="3B5F03ED" w14:textId="71851AE9" w:rsidR="00F35499" w:rsidRDefault="00000000" w:rsidP="00CD68D3">
            <w:pPr>
              <w:pPrChange w:id="328" w:author="Rozenn Irvoas" w:date="2025-09-06T17:55:00Z">
                <w:pPr>
                  <w:pStyle w:val="Paragraphedeliste"/>
                  <w:widowControl w:val="0"/>
                  <w:numPr>
                    <w:numId w:val="4"/>
                  </w:numPr>
                  <w:tabs>
                    <w:tab w:val="num" w:pos="0"/>
                  </w:tabs>
                  <w:ind w:hanging="360"/>
                </w:pPr>
              </w:pPrChange>
            </w:pPr>
            <w:del w:id="329" w:author="Rozenn Irvoas" w:date="2025-09-06T17:55:00Z">
              <w:r w:rsidDel="00CD68D3">
                <w:delText>Organisation de réunions publiques</w:delText>
              </w:r>
            </w:del>
          </w:p>
        </w:tc>
      </w:tr>
      <w:tr w:rsidR="00F35499" w14:paraId="257CC526" w14:textId="77777777">
        <w:trPr>
          <w:trHeight w:val="300"/>
        </w:trPr>
        <w:tc>
          <w:tcPr>
            <w:tcW w:w="4645" w:type="dxa"/>
            <w:tcBorders>
              <w:top w:val="single" w:sz="8" w:space="0" w:color="000000"/>
              <w:left w:val="single" w:sz="8" w:space="0" w:color="000000"/>
              <w:bottom w:val="single" w:sz="8" w:space="0" w:color="000000"/>
              <w:right w:val="single" w:sz="8" w:space="0" w:color="000000"/>
            </w:tcBorders>
          </w:tcPr>
          <w:p w14:paraId="2B1E78D1" w14:textId="77777777" w:rsidR="00F35499" w:rsidRDefault="00000000">
            <w:pPr>
              <w:widowControl w:val="0"/>
            </w:pPr>
            <w:r>
              <w:lastRenderedPageBreak/>
              <w:t>3.12 Plan de mise en œuvre et échéancier</w:t>
            </w:r>
          </w:p>
          <w:p w14:paraId="4B0DAA5D" w14:textId="77777777" w:rsidR="00F35499" w:rsidRDefault="00000000">
            <w:pPr>
              <w:widowControl w:val="0"/>
            </w:pPr>
            <w:r>
              <w:rPr>
                <w:i/>
                <w:iCs/>
              </w:rPr>
              <w:t>Fournir une estimation de l'échéancier de la</w:t>
            </w:r>
          </w:p>
          <w:p w14:paraId="664D93B7" w14:textId="77777777" w:rsidR="00F35499" w:rsidRDefault="00000000">
            <w:pPr>
              <w:widowControl w:val="0"/>
            </w:pPr>
            <w:proofErr w:type="gramStart"/>
            <w:r>
              <w:rPr>
                <w:i/>
                <w:iCs/>
              </w:rPr>
              <w:t>mise</w:t>
            </w:r>
            <w:proofErr w:type="gramEnd"/>
            <w:r>
              <w:rPr>
                <w:i/>
                <w:iCs/>
              </w:rPr>
              <w:t xml:space="preserve"> en œuvre de votre projet. Celle-ci doit refléter vos attentes initiales concernant les principales phases et jalons, à la suite de la</w:t>
            </w:r>
          </w:p>
          <w:p w14:paraId="4928BCD4" w14:textId="77777777" w:rsidR="00F35499" w:rsidRDefault="00000000">
            <w:pPr>
              <w:widowControl w:val="0"/>
            </w:pPr>
            <w:r>
              <w:rPr>
                <w:i/>
                <w:iCs/>
              </w:rPr>
              <w:t>Élaboration de votre business plan. Nous</w:t>
            </w:r>
          </w:p>
          <w:p w14:paraId="3AE0F9B1" w14:textId="77777777" w:rsidR="00F35499" w:rsidRDefault="00000000">
            <w:pPr>
              <w:widowControl w:val="0"/>
            </w:pPr>
            <w:r>
              <w:rPr>
                <w:i/>
                <w:iCs/>
              </w:rPr>
              <w:t>Comprenez qu'il s'agit d'un calendrier préliminaire et qu'il peut évoluer en fonction des résultats du processus de planification des activités. Notre objectif est de comprendre vos attentes actuelles en matière de livraison de projet.</w:t>
            </w:r>
          </w:p>
        </w:tc>
        <w:tc>
          <w:tcPr>
            <w:tcW w:w="9338" w:type="dxa"/>
            <w:tcBorders>
              <w:top w:val="single" w:sz="8" w:space="0" w:color="000000"/>
              <w:left w:val="single" w:sz="8" w:space="0" w:color="000000"/>
              <w:bottom w:val="single" w:sz="8" w:space="0" w:color="000000"/>
              <w:right w:val="single" w:sz="8" w:space="0" w:color="000000"/>
            </w:tcBorders>
          </w:tcPr>
          <w:p w14:paraId="63D7CB9F" w14:textId="77777777" w:rsidR="00F35499" w:rsidRDefault="00000000">
            <w:pPr>
              <w:widowControl w:val="0"/>
            </w:pPr>
            <w:r>
              <w:t>Le projet s'étalera sur 5 ans. Le 1 er semestre 2026 sera dédié au développement du business plan.</w:t>
            </w:r>
            <w:ins w:id="330" w:author="Jean-Paul" w:date="2025-09-02T17:08:00Z">
              <w:r>
                <w:t xml:space="preserve"> </w:t>
              </w:r>
            </w:ins>
            <w:r>
              <w:t>Parallèlement l’année 2026 sera consacrée à la prospection de lieux d’implantation et des auto-consommateurs</w:t>
            </w:r>
          </w:p>
          <w:p w14:paraId="68AB882C" w14:textId="77777777" w:rsidR="00F35499" w:rsidRDefault="00000000">
            <w:pPr>
              <w:widowControl w:val="0"/>
            </w:pPr>
            <w:r>
              <w:t>2027 sera consacré à la réalisation de la 1</w:t>
            </w:r>
            <w:r>
              <w:rPr>
                <w:vertAlign w:val="superscript"/>
              </w:rPr>
              <w:t>ère</w:t>
            </w:r>
            <w:r>
              <w:t xml:space="preserve"> boucle d’autoconsommation. Parallèlement la prospection continuera pour les boucles suivantes</w:t>
            </w:r>
          </w:p>
          <w:p w14:paraId="1793F207" w14:textId="77777777" w:rsidR="00F35499" w:rsidRDefault="00000000">
            <w:pPr>
              <w:widowControl w:val="0"/>
            </w:pPr>
            <w:r>
              <w:t>2028 à 2031 Mise en exploitation des boucles déjà réaliser, prospection et réalisation des 4 boucles suivantes étalée sur c’est 4 ans</w:t>
            </w:r>
            <w:ins w:id="331" w:author="Jean-Paul" w:date="2025-09-02T17:23:00Z">
              <w:r>
                <w:t>.</w:t>
              </w:r>
            </w:ins>
          </w:p>
          <w:p w14:paraId="21B8BB8E" w14:textId="77777777" w:rsidR="00F35499" w:rsidRDefault="00000000">
            <w:pPr>
              <w:widowControl w:val="0"/>
            </w:pPr>
            <w:r>
              <w:t>Le déroulé d’un projet ;</w:t>
            </w:r>
          </w:p>
          <w:p w14:paraId="46FFF53A" w14:textId="77777777" w:rsidR="00F35499" w:rsidRDefault="00000000">
            <w:pPr>
              <w:widowControl w:val="0"/>
            </w:pPr>
            <w:r>
              <w:t xml:space="preserve">Prospection, pré-contractualisation - études de faisabilités   - Mise en place des personnes morales organisatrices- Recherches financements – Dossier de consultation des entreprises </w:t>
            </w:r>
            <w:proofErr w:type="gramStart"/>
            <w:r>
              <w:t>-  Appel</w:t>
            </w:r>
            <w:proofErr w:type="gramEnd"/>
            <w:r>
              <w:t xml:space="preserve"> d’offre - Signature baux, Réalisation des installations – Exploitation</w:t>
            </w:r>
          </w:p>
          <w:p w14:paraId="646F8636" w14:textId="77777777" w:rsidR="00F35499" w:rsidRDefault="00F35499">
            <w:pPr>
              <w:widowControl w:val="0"/>
            </w:pPr>
          </w:p>
        </w:tc>
      </w:tr>
    </w:tbl>
    <w:p w14:paraId="3EA3FC20" w14:textId="77777777" w:rsidR="00F35499" w:rsidRDefault="00F35499"/>
    <w:p w14:paraId="340C2FBE" w14:textId="77777777" w:rsidR="00F35499" w:rsidRDefault="00000000">
      <w:r>
        <w:t>23</w:t>
      </w:r>
    </w:p>
    <w:tbl>
      <w:tblPr>
        <w:tblW w:w="14219" w:type="dxa"/>
        <w:tblInd w:w="-95" w:type="dxa"/>
        <w:tblLayout w:type="fixed"/>
        <w:tblCellMar>
          <w:top w:w="15" w:type="dxa"/>
          <w:left w:w="15" w:type="dxa"/>
          <w:bottom w:w="15" w:type="dxa"/>
          <w:right w:w="15" w:type="dxa"/>
        </w:tblCellMar>
        <w:tblLook w:val="04A0" w:firstRow="1" w:lastRow="0" w:firstColumn="1" w:lastColumn="0" w:noHBand="0" w:noVBand="1"/>
      </w:tblPr>
      <w:tblGrid>
        <w:gridCol w:w="109"/>
        <w:gridCol w:w="4466"/>
        <w:gridCol w:w="110"/>
        <w:gridCol w:w="9424"/>
        <w:gridCol w:w="110"/>
      </w:tblGrid>
      <w:tr w:rsidR="00F35499" w14:paraId="6E48F642" w14:textId="77777777">
        <w:trPr>
          <w:trHeight w:val="300"/>
        </w:trPr>
        <w:tc>
          <w:tcPr>
            <w:tcW w:w="109" w:type="dxa"/>
          </w:tcPr>
          <w:p w14:paraId="529056E0" w14:textId="77777777" w:rsidR="00F35499" w:rsidRDefault="00F35499">
            <w:pPr>
              <w:widowControl w:val="0"/>
              <w:rPr>
                <w:b/>
                <w:bCs/>
              </w:rPr>
            </w:pPr>
          </w:p>
        </w:tc>
        <w:tc>
          <w:tcPr>
            <w:tcW w:w="1411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61BAD3" w14:textId="77777777" w:rsidR="00F35499" w:rsidRDefault="00000000">
            <w:pPr>
              <w:widowControl w:val="0"/>
            </w:pPr>
            <w:r>
              <w:rPr>
                <w:b/>
                <w:bCs/>
              </w:rPr>
              <w:t>Section 4 : Impact attendu sur la communauté locale</w:t>
            </w:r>
          </w:p>
        </w:tc>
      </w:tr>
      <w:tr w:rsidR="00F35499" w14:paraId="6E4B7A52" w14:textId="77777777">
        <w:trPr>
          <w:trHeight w:val="300"/>
        </w:trPr>
        <w:tc>
          <w:tcPr>
            <w:tcW w:w="109" w:type="dxa"/>
          </w:tcPr>
          <w:p w14:paraId="001C385E" w14:textId="77777777" w:rsidR="00F35499" w:rsidRDefault="00F35499">
            <w:pPr>
              <w:widowControl w:val="0"/>
              <w:rPr>
                <w:b/>
                <w:bCs/>
              </w:rPr>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AB2153" w14:textId="77777777" w:rsidR="00F35499" w:rsidRDefault="00000000">
            <w:pPr>
              <w:widowControl w:val="0"/>
            </w:pPr>
            <w:r>
              <w:rPr>
                <w:b/>
                <w:bCs/>
              </w:rPr>
              <w:t>Sous-section</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A4951" w14:textId="77777777" w:rsidR="00F35499" w:rsidRDefault="00000000">
            <w:pPr>
              <w:widowControl w:val="0"/>
            </w:pPr>
            <w:r>
              <w:rPr>
                <w:b/>
                <w:bCs/>
              </w:rPr>
              <w:t>Directives supplémentaires pour les demandeurs</w:t>
            </w:r>
          </w:p>
        </w:tc>
      </w:tr>
      <w:tr w:rsidR="00F35499" w14:paraId="04D12D66" w14:textId="77777777">
        <w:trPr>
          <w:trHeight w:val="300"/>
        </w:trPr>
        <w:tc>
          <w:tcPr>
            <w:tcW w:w="457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08A15" w14:textId="77777777" w:rsidR="00F35499" w:rsidRDefault="00000000">
            <w:pPr>
              <w:widowControl w:val="0"/>
            </w:pPr>
            <w:r>
              <w:t>4.1 Stratégie de réinvestissement des retombées économiques</w:t>
            </w:r>
          </w:p>
          <w:p w14:paraId="09DE2FDC" w14:textId="77777777" w:rsidR="00F35499" w:rsidRDefault="00000000">
            <w:pPr>
              <w:widowControl w:val="0"/>
            </w:pPr>
            <w:r>
              <w:rPr>
                <w:i/>
                <w:iCs/>
              </w:rPr>
              <w:t>Votre communauté énergétique prévoit-elle réinvestir les retombées économiques générées par le projet ? Si c'est le cas, veuillez décrire votre stratégie de réinvestissement, y compris la façon dont ces fonds seront alloués pour soutenir la communauté, améliorer la durabilité des projets ou financer des initiatives futures.</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EB170" w14:textId="77777777" w:rsidR="00F35499" w:rsidRDefault="00000000">
            <w:pPr>
              <w:widowControl w:val="0"/>
            </w:pPr>
            <w:r>
              <w:t>Nous sommes conscients que les nouveaux projets en particulier auront besoin de temps pour que l'investissement initial soit récupéré. L'objectif de cette question est de comprendre comment vous prévoyez d'utiliser les bénéfices potentiels que votre projet pourrait générer à l'avenir au profit de la communauté plus large de votre région. Nous comprenons que la stratégie de certaines communautés puisse être de simplement réduire les factures d'énergie autant que possible plutôt que de générer des profits pour des investissements futurs.</w:t>
            </w:r>
          </w:p>
          <w:p w14:paraId="1949D71A" w14:textId="77777777" w:rsidR="00F35499" w:rsidRDefault="00000000">
            <w:pPr>
              <w:pStyle w:val="Paragraphedeliste"/>
              <w:widowControl w:val="0"/>
              <w:numPr>
                <w:ilvl w:val="0"/>
                <w:numId w:val="3"/>
              </w:numPr>
            </w:pPr>
            <w:r>
              <w:t>Réinvestissement total des bénéfices dans la structure</w:t>
            </w:r>
          </w:p>
          <w:p w14:paraId="40CDC9E0" w14:textId="77777777" w:rsidR="00F35499" w:rsidRDefault="00000000">
            <w:pPr>
              <w:pStyle w:val="Paragraphedeliste"/>
              <w:widowControl w:val="0"/>
              <w:numPr>
                <w:ilvl w:val="1"/>
                <w:numId w:val="3"/>
              </w:numPr>
            </w:pPr>
            <w:r>
              <w:t>Dans des nouveaux projets</w:t>
            </w:r>
          </w:p>
          <w:p w14:paraId="31C67084" w14:textId="77777777" w:rsidR="00F35499" w:rsidRDefault="00000000">
            <w:pPr>
              <w:pStyle w:val="Paragraphedeliste"/>
              <w:widowControl w:val="0"/>
              <w:numPr>
                <w:ilvl w:val="1"/>
                <w:numId w:val="3"/>
              </w:numPr>
            </w:pPr>
            <w:r>
              <w:t>Dans des actions de sensibilisation</w:t>
            </w:r>
          </w:p>
          <w:p w14:paraId="24D73F23" w14:textId="77777777" w:rsidR="00F35499" w:rsidRDefault="00000000">
            <w:pPr>
              <w:pStyle w:val="Paragraphedeliste"/>
              <w:widowControl w:val="0"/>
              <w:numPr>
                <w:ilvl w:val="0"/>
                <w:numId w:val="3"/>
              </w:numPr>
            </w:pPr>
            <w:r>
              <w:t>Les investissements génèrent une dotation aux amortissements importante, celle-ci après paiement du capital des emprunts sera réinjectée dans de nouveaux projets.</w:t>
            </w:r>
          </w:p>
          <w:p w14:paraId="709DEA9E" w14:textId="77777777" w:rsidR="00F35499" w:rsidRDefault="00000000">
            <w:pPr>
              <w:pStyle w:val="Paragraphedeliste"/>
              <w:widowControl w:val="0"/>
              <w:numPr>
                <w:ilvl w:val="0"/>
                <w:numId w:val="3"/>
              </w:numPr>
            </w:pPr>
            <w:r>
              <w:t xml:space="preserve">Création d’une section </w:t>
            </w:r>
            <w:proofErr w:type="spellStart"/>
            <w:r>
              <w:t>dédiee</w:t>
            </w:r>
            <w:proofErr w:type="spellEnd"/>
            <w:r>
              <w:t xml:space="preserve"> à la sensibilisation à la sobriété : interventions écoles, collège, lycées, entreprises, collectivités. Travail en partenariat avec les communautés de communes et collectivités.</w:t>
            </w:r>
          </w:p>
          <w:p w14:paraId="753EA57C" w14:textId="77777777" w:rsidR="00F35499" w:rsidRDefault="00000000">
            <w:pPr>
              <w:widowControl w:val="0"/>
              <w:spacing w:before="19" w:line="252" w:lineRule="auto"/>
              <w:ind w:left="708"/>
            </w:pPr>
            <w:r>
              <w:rPr>
                <w:rFonts w:eastAsiaTheme="minorEastAsia"/>
              </w:rPr>
              <w:t>: Réalisation d’action de sensibilisation à la sobriété</w:t>
            </w:r>
          </w:p>
          <w:p w14:paraId="7F5F6A13" w14:textId="77777777" w:rsidR="00F35499" w:rsidRDefault="00000000">
            <w:pPr>
              <w:pStyle w:val="Paragraphedeliste"/>
              <w:widowControl w:val="0"/>
              <w:numPr>
                <w:ilvl w:val="0"/>
                <w:numId w:val="3"/>
              </w:numPr>
              <w:spacing w:after="0"/>
              <w:rPr>
                <w:rFonts w:ascii="Times New Roman" w:eastAsia="Times New Roman" w:hAnsi="Times New Roman" w:cs="Times New Roman"/>
              </w:rPr>
            </w:pPr>
            <w:r>
              <w:rPr>
                <w:rFonts w:ascii="Times New Roman" w:eastAsia="Times New Roman" w:hAnsi="Times New Roman" w:cs="Times New Roman"/>
              </w:rPr>
              <w:t>Développer et adapter des ateliers actions de sensibilisation et d'éducation à la sobriété à destination du jeune public (énergie, eau, terres, matériaux).</w:t>
            </w:r>
          </w:p>
          <w:p w14:paraId="0A7547A0" w14:textId="77777777" w:rsidR="00F35499" w:rsidRDefault="00000000">
            <w:pPr>
              <w:pStyle w:val="Paragraphedeliste"/>
              <w:widowControl w:val="0"/>
              <w:numPr>
                <w:ilvl w:val="0"/>
                <w:numId w:val="3"/>
              </w:numPr>
              <w:spacing w:after="0" w:line="252" w:lineRule="auto"/>
              <w:rPr>
                <w:rFonts w:ascii="Times New Roman" w:eastAsia="Times New Roman" w:hAnsi="Times New Roman" w:cs="Times New Roman"/>
              </w:rPr>
            </w:pPr>
            <w:r>
              <w:rPr>
                <w:rFonts w:ascii="Times New Roman" w:eastAsia="Times New Roman" w:hAnsi="Times New Roman" w:cs="Times New Roman"/>
              </w:rPr>
              <w:t>Proposer des ateliers adaptés au jeune public aux lycées, collèges, écoles.</w:t>
            </w:r>
          </w:p>
          <w:p w14:paraId="50498E2E" w14:textId="77777777" w:rsidR="00F35499" w:rsidRDefault="00F35499">
            <w:pPr>
              <w:widowControl w:val="0"/>
              <w:spacing w:after="0" w:line="252" w:lineRule="auto"/>
              <w:rPr>
                <w:rFonts w:ascii="Times New Roman" w:eastAsia="Times New Roman" w:hAnsi="Times New Roman" w:cs="Times New Roman"/>
              </w:rPr>
            </w:pPr>
          </w:p>
          <w:p w14:paraId="30E0585F" w14:textId="77777777" w:rsidR="00F35499" w:rsidRDefault="00000000">
            <w:pPr>
              <w:widowControl w:val="0"/>
              <w:spacing w:after="0" w:line="252" w:lineRule="auto"/>
              <w:ind w:left="1416"/>
              <w:rPr>
                <w:rFonts w:ascii="Times New Roman" w:eastAsia="Times New Roman" w:hAnsi="Times New Roman" w:cs="Times New Roman"/>
              </w:rPr>
            </w:pPr>
            <w:r>
              <w:rPr>
                <w:rFonts w:ascii="Times New Roman" w:eastAsia="Times New Roman" w:hAnsi="Times New Roman" w:cs="Times New Roman"/>
              </w:rPr>
              <w:t xml:space="preserve">Exemple :  Utilisation de Kits </w:t>
            </w:r>
            <w:proofErr w:type="spellStart"/>
            <w:r>
              <w:rPr>
                <w:rFonts w:ascii="Times New Roman" w:eastAsia="Times New Roman" w:hAnsi="Times New Roman" w:cs="Times New Roman"/>
              </w:rPr>
              <w:t>Climakit</w:t>
            </w:r>
            <w:proofErr w:type="spellEnd"/>
            <w:r>
              <w:rPr>
                <w:rFonts w:ascii="Times New Roman" w:eastAsia="Times New Roman" w:hAnsi="Times New Roman" w:cs="Times New Roman"/>
              </w:rPr>
              <w:t xml:space="preserve"> (élémentaires ou collège/lycée) ou de l’arbre du climat de l’association </w:t>
            </w:r>
            <w:proofErr w:type="spellStart"/>
            <w:r>
              <w:rPr>
                <w:rFonts w:ascii="Times New Roman" w:eastAsia="Times New Roman" w:hAnsi="Times New Roman" w:cs="Times New Roman"/>
              </w:rPr>
              <w:t>Educlimat</w:t>
            </w:r>
            <w:proofErr w:type="spellEnd"/>
            <w:r>
              <w:rPr>
                <w:rFonts w:ascii="Times New Roman" w:eastAsia="Times New Roman" w:hAnsi="Times New Roman" w:cs="Times New Roman"/>
              </w:rPr>
              <w:t xml:space="preserve">, animations créées en propre, ateliers adaptés …. </w:t>
            </w:r>
            <w:r>
              <w:br/>
            </w:r>
          </w:p>
          <w:p w14:paraId="29AB104D" w14:textId="77777777" w:rsidR="00F35499" w:rsidRDefault="00F35499">
            <w:pPr>
              <w:pStyle w:val="Paragraphedeliste"/>
              <w:widowControl w:val="0"/>
              <w:spacing w:after="0" w:line="252" w:lineRule="auto"/>
              <w:ind w:left="1776"/>
              <w:rPr>
                <w:rFonts w:ascii="Times New Roman" w:eastAsia="Times New Roman" w:hAnsi="Times New Roman" w:cs="Times New Roman"/>
              </w:rPr>
            </w:pPr>
          </w:p>
          <w:p w14:paraId="229D2102" w14:textId="77777777" w:rsidR="00F35499" w:rsidRDefault="00000000">
            <w:pPr>
              <w:widowControl w:val="0"/>
              <w:spacing w:after="0" w:line="252" w:lineRule="auto"/>
              <w:ind w:left="1416"/>
              <w:rPr>
                <w:rFonts w:ascii="Times New Roman" w:eastAsia="Times New Roman" w:hAnsi="Times New Roman" w:cs="Times New Roman"/>
              </w:rPr>
            </w:pPr>
            <w:r>
              <w:rPr>
                <w:rFonts w:ascii="Times New Roman" w:eastAsia="Times New Roman" w:hAnsi="Times New Roman" w:cs="Times New Roman"/>
              </w:rPr>
              <w:t>Proposer des ateliers au grand public et aux élus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 ateliers  2 tonnes, fresque du climat, fresque des frontières planétaires …..</w:t>
            </w:r>
          </w:p>
          <w:p w14:paraId="010804B3" w14:textId="77777777" w:rsidR="00F35499" w:rsidRDefault="00F35499">
            <w:pPr>
              <w:pStyle w:val="Paragraphedeliste"/>
              <w:widowControl w:val="0"/>
              <w:numPr>
                <w:ilvl w:val="0"/>
                <w:numId w:val="3"/>
              </w:numPr>
              <w:spacing w:after="0" w:line="252" w:lineRule="auto"/>
              <w:rPr>
                <w:rFonts w:ascii="Times New Roman" w:eastAsia="Times New Roman" w:hAnsi="Times New Roman" w:cs="Times New Roman"/>
              </w:rPr>
            </w:pPr>
          </w:p>
          <w:p w14:paraId="2BA8F8A2" w14:textId="77777777" w:rsidR="00F35499" w:rsidRDefault="00000000">
            <w:pPr>
              <w:pStyle w:val="Paragraphedeliste"/>
              <w:widowControl w:val="0"/>
              <w:numPr>
                <w:ilvl w:val="0"/>
                <w:numId w:val="3"/>
              </w:numPr>
            </w:pPr>
            <w:r>
              <w:rPr>
                <w:rFonts w:eastAsiaTheme="minorEastAsia"/>
              </w:rPr>
              <w:t>Contribuer à l'émergence de besoins locaux portés par des groupes d’habitants ou des associations, mais ne disposant pas des moyens de les réaliser</w:t>
            </w:r>
          </w:p>
        </w:tc>
        <w:tc>
          <w:tcPr>
            <w:tcW w:w="110" w:type="dxa"/>
          </w:tcPr>
          <w:p w14:paraId="0C571BC6" w14:textId="77777777" w:rsidR="00F35499" w:rsidRDefault="00F35499">
            <w:pPr>
              <w:widowControl w:val="0"/>
            </w:pPr>
          </w:p>
        </w:tc>
      </w:tr>
      <w:tr w:rsidR="00F35499" w14:paraId="68795717" w14:textId="77777777">
        <w:trPr>
          <w:trHeight w:val="300"/>
        </w:trPr>
        <w:tc>
          <w:tcPr>
            <w:tcW w:w="109" w:type="dxa"/>
          </w:tcPr>
          <w:p w14:paraId="67C74F32" w14:textId="77777777" w:rsidR="00F35499" w:rsidRDefault="00F35499">
            <w:pPr>
              <w:widowControl w:val="0"/>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62F01" w14:textId="77777777" w:rsidR="00F35499" w:rsidRDefault="00000000">
            <w:pPr>
              <w:widowControl w:val="0"/>
            </w:pPr>
            <w:r>
              <w:t>4.2 Pratiques inclusives</w:t>
            </w:r>
          </w:p>
          <w:p w14:paraId="0DB628DC" w14:textId="77777777" w:rsidR="00F35499" w:rsidRDefault="00000000">
            <w:pPr>
              <w:widowControl w:val="0"/>
            </w:pPr>
            <w:r>
              <w:rPr>
                <w:i/>
                <w:iCs/>
              </w:rPr>
              <w:t>Avez-vous ou avez-vous l'intention de promouvoir des pratiques inclusives au sein de votre communauté énergétique ? Si c'est le cas, veuillez les décrire. Il peut s'agir de :</w:t>
            </w:r>
          </w:p>
          <w:p w14:paraId="204A3E31" w14:textId="77777777" w:rsidR="00F35499" w:rsidRDefault="00000000">
            <w:pPr>
              <w:widowControl w:val="0"/>
            </w:pPr>
            <w:r>
              <w:t xml:space="preserve">● </w:t>
            </w:r>
            <w:r>
              <w:rPr>
                <w:i/>
                <w:iCs/>
              </w:rPr>
              <w:t>Stratégies de soutien et d'amélioration de la compétitivité des PME locales</w:t>
            </w:r>
          </w:p>
          <w:p w14:paraId="5B408F1A" w14:textId="77777777" w:rsidR="00F35499" w:rsidRDefault="00000000">
            <w:pPr>
              <w:widowControl w:val="0"/>
            </w:pPr>
            <w:r>
              <w:t xml:space="preserve">● </w:t>
            </w:r>
            <w:r>
              <w:rPr>
                <w:i/>
                <w:iCs/>
              </w:rPr>
              <w:t>Des règles d'adhésion qui encouragent</w:t>
            </w:r>
          </w:p>
          <w:p w14:paraId="56BEC637" w14:textId="77777777" w:rsidR="00F35499" w:rsidRDefault="00000000">
            <w:pPr>
              <w:widowControl w:val="0"/>
            </w:pPr>
            <w:proofErr w:type="gramStart"/>
            <w:r>
              <w:rPr>
                <w:i/>
                <w:iCs/>
              </w:rPr>
              <w:t>participation</w:t>
            </w:r>
            <w:proofErr w:type="gramEnd"/>
            <w:r>
              <w:rPr>
                <w:i/>
                <w:iCs/>
              </w:rPr>
              <w:t xml:space="preserve"> communautaire inclusive</w:t>
            </w:r>
          </w:p>
          <w:p w14:paraId="6FC709CA" w14:textId="77777777" w:rsidR="00F35499" w:rsidRDefault="00000000">
            <w:pPr>
              <w:widowControl w:val="0"/>
            </w:pPr>
            <w:r>
              <w:t xml:space="preserve">● </w:t>
            </w:r>
            <w:r>
              <w:rPr>
                <w:i/>
                <w:iCs/>
              </w:rPr>
              <w:t>Stratégies de parité hommes-femmes</w:t>
            </w:r>
          </w:p>
          <w:p w14:paraId="41CF741B" w14:textId="77777777" w:rsidR="00F35499" w:rsidRDefault="00000000">
            <w:pPr>
              <w:widowControl w:val="0"/>
            </w:pPr>
            <w:r>
              <w:t xml:space="preserve">● </w:t>
            </w:r>
            <w:r>
              <w:rPr>
                <w:i/>
                <w:iCs/>
              </w:rPr>
              <w:t>Plans visant à réduire ou à éliminer la précarité énergétique parmi les groupes cibles</w:t>
            </w:r>
          </w:p>
          <w:p w14:paraId="4EA61509" w14:textId="77777777" w:rsidR="00F35499" w:rsidRDefault="00000000">
            <w:pPr>
              <w:widowControl w:val="0"/>
            </w:pPr>
            <w:r>
              <w:t xml:space="preserve">● </w:t>
            </w:r>
            <w:r>
              <w:rPr>
                <w:i/>
                <w:iCs/>
              </w:rPr>
              <w:t>Toute autre stratégie d'inclusion pertinente</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1E351" w14:textId="77777777" w:rsidR="00F35499" w:rsidRDefault="00000000">
            <w:pPr>
              <w:pStyle w:val="Paragraphedeliste"/>
              <w:widowControl w:val="0"/>
              <w:numPr>
                <w:ilvl w:val="0"/>
                <w:numId w:val="2"/>
              </w:numPr>
            </w:pPr>
            <w:r>
              <w:t>Les entreprises locales qui participeront aux boucles d’</w:t>
            </w:r>
            <w:proofErr w:type="spellStart"/>
            <w:r>
              <w:t>autoconsomation</w:t>
            </w:r>
            <w:proofErr w:type="spellEnd"/>
            <w:r>
              <w:t xml:space="preserve"> améliorons leur compétitivité</w:t>
            </w:r>
          </w:p>
          <w:p w14:paraId="15FA8D98" w14:textId="77777777" w:rsidR="00F35499" w:rsidRDefault="00000000">
            <w:pPr>
              <w:pStyle w:val="Paragraphedeliste"/>
              <w:widowControl w:val="0"/>
              <w:numPr>
                <w:ilvl w:val="0"/>
                <w:numId w:val="2"/>
              </w:numPr>
            </w:pPr>
            <w:r>
              <w:t>Les entreprises choisies pour les BE, installation, maintenance seront locales</w:t>
            </w:r>
          </w:p>
          <w:p w14:paraId="4816BAAA" w14:textId="77777777" w:rsidR="00F35499" w:rsidRDefault="00000000">
            <w:pPr>
              <w:pStyle w:val="Paragraphedeliste"/>
              <w:widowControl w:val="0"/>
              <w:numPr>
                <w:ilvl w:val="0"/>
                <w:numId w:val="2"/>
              </w:numPr>
            </w:pPr>
            <w:r>
              <w:t>Une part sociale de 50 € est suffisante pour faire partie de la coopérative. Elle donne les mêmes droits de vote que tout autre sociétaire quel que soit le nombre de parts</w:t>
            </w:r>
          </w:p>
          <w:p w14:paraId="2B03D94F" w14:textId="77777777" w:rsidR="00F35499" w:rsidRDefault="00000000">
            <w:pPr>
              <w:pStyle w:val="Paragraphedeliste"/>
              <w:widowControl w:val="0"/>
              <w:numPr>
                <w:ilvl w:val="0"/>
                <w:numId w:val="2"/>
              </w:numPr>
            </w:pPr>
            <w:r>
              <w:t>Seront dans la mesure du possible, inclus dans les boucles d'autoconsommation des logements sociaux ou des citoyens en précarité énergétique</w:t>
            </w:r>
          </w:p>
          <w:p w14:paraId="4DB48576" w14:textId="77777777" w:rsidR="00F35499" w:rsidRDefault="00F35499">
            <w:pPr>
              <w:pStyle w:val="Paragraphedeliste"/>
              <w:widowControl w:val="0"/>
            </w:pPr>
          </w:p>
          <w:p w14:paraId="2170F0F0" w14:textId="77777777" w:rsidR="00F35499" w:rsidRDefault="00000000">
            <w:pPr>
              <w:pStyle w:val="Paragraphedeliste"/>
              <w:widowControl w:val="0"/>
              <w:numPr>
                <w:ilvl w:val="0"/>
                <w:numId w:val="2"/>
              </w:numPr>
            </w:pPr>
            <w:r>
              <w:t>Notre coopératif regroupe - 251 hommes et 212 femmes non loin de la parité</w:t>
            </w:r>
          </w:p>
          <w:p w14:paraId="04D7DE57" w14:textId="77777777" w:rsidR="00F35499" w:rsidRDefault="00000000">
            <w:pPr>
              <w:widowControl w:val="0"/>
            </w:pPr>
            <w:r>
              <w:t>Des progrès sont à faire dans la gouvernance ou des bénévoles engagés– Une campagne de mobilisation auprès des sociétaires est déjà prévu (hum !)</w:t>
            </w:r>
          </w:p>
        </w:tc>
      </w:tr>
      <w:tr w:rsidR="00F35499" w14:paraId="4C917291" w14:textId="77777777">
        <w:trPr>
          <w:trHeight w:val="300"/>
        </w:trPr>
        <w:tc>
          <w:tcPr>
            <w:tcW w:w="109" w:type="dxa"/>
          </w:tcPr>
          <w:p w14:paraId="120F02FF" w14:textId="77777777" w:rsidR="00F35499" w:rsidRDefault="00F35499">
            <w:pPr>
              <w:widowControl w:val="0"/>
              <w:rPr>
                <w:b/>
                <w:bCs/>
              </w:rPr>
            </w:pPr>
          </w:p>
        </w:tc>
        <w:tc>
          <w:tcPr>
            <w:tcW w:w="14110"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2AADB" w14:textId="77777777" w:rsidR="00F35499" w:rsidRDefault="00000000">
            <w:pPr>
              <w:widowControl w:val="0"/>
            </w:pPr>
            <w:r>
              <w:rPr>
                <w:b/>
                <w:bCs/>
              </w:rPr>
              <w:t>Section 3 : Description du projet proposé</w:t>
            </w:r>
          </w:p>
        </w:tc>
      </w:tr>
      <w:tr w:rsidR="00F35499" w14:paraId="5F2CCC6F" w14:textId="77777777">
        <w:trPr>
          <w:trHeight w:val="300"/>
        </w:trPr>
        <w:tc>
          <w:tcPr>
            <w:tcW w:w="109" w:type="dxa"/>
          </w:tcPr>
          <w:p w14:paraId="02E50ACF" w14:textId="77777777" w:rsidR="00F35499" w:rsidRDefault="00F35499">
            <w:pPr>
              <w:widowControl w:val="0"/>
              <w:rPr>
                <w:b/>
                <w:bCs/>
              </w:rPr>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C4A6B" w14:textId="77777777" w:rsidR="00F35499" w:rsidRDefault="00000000">
            <w:pPr>
              <w:widowControl w:val="0"/>
            </w:pPr>
            <w:r>
              <w:rPr>
                <w:b/>
                <w:bCs/>
              </w:rPr>
              <w:t>Sous-section</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FAC96" w14:textId="77777777" w:rsidR="00F35499" w:rsidRDefault="00000000">
            <w:pPr>
              <w:widowControl w:val="0"/>
            </w:pPr>
            <w:r>
              <w:rPr>
                <w:b/>
                <w:bCs/>
              </w:rPr>
              <w:t>Directives supplémentaires pour les demandeurs</w:t>
            </w:r>
          </w:p>
        </w:tc>
      </w:tr>
      <w:tr w:rsidR="00F35499" w14:paraId="5CD7A88F" w14:textId="77777777">
        <w:trPr>
          <w:trHeight w:val="300"/>
        </w:trPr>
        <w:tc>
          <w:tcPr>
            <w:tcW w:w="109" w:type="dxa"/>
          </w:tcPr>
          <w:p w14:paraId="54ABA546" w14:textId="77777777" w:rsidR="00F35499" w:rsidRDefault="00F35499">
            <w:pPr>
              <w:widowControl w:val="0"/>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05E4C" w14:textId="77777777" w:rsidR="00F35499" w:rsidRDefault="00000000">
            <w:pPr>
              <w:widowControl w:val="0"/>
            </w:pPr>
            <w:r>
              <w:t>5.1 Preuve du statut juridique</w:t>
            </w:r>
          </w:p>
          <w:p w14:paraId="3B5E6AB8" w14:textId="77777777" w:rsidR="00F35499" w:rsidRDefault="00000000">
            <w:pPr>
              <w:widowControl w:val="0"/>
            </w:pPr>
            <w:r>
              <w:rPr>
                <w:i/>
                <w:iCs/>
              </w:rPr>
              <w:t>Veuillez télécharger un document officiel prouvant votre établissement juridique dans votre pays d'activité, tel qu'un certificat d'enregistrement, un extrait du registre national du commerce ou une preuve équivalente.</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0D7E8" w14:textId="77777777" w:rsidR="00F35499" w:rsidRDefault="00000000">
            <w:pPr>
              <w:widowControl w:val="0"/>
            </w:pPr>
            <w:r>
              <w:t>Le document peut être soumis dans votre langue nationale.</w:t>
            </w:r>
          </w:p>
        </w:tc>
      </w:tr>
      <w:tr w:rsidR="00F35499" w14:paraId="6ECF5861" w14:textId="77777777">
        <w:trPr>
          <w:trHeight w:val="300"/>
        </w:trPr>
        <w:tc>
          <w:tcPr>
            <w:tcW w:w="109" w:type="dxa"/>
          </w:tcPr>
          <w:p w14:paraId="586A6883" w14:textId="77777777" w:rsidR="00F35499" w:rsidRDefault="00F35499">
            <w:pPr>
              <w:widowControl w:val="0"/>
            </w:pPr>
          </w:p>
        </w:tc>
        <w:tc>
          <w:tcPr>
            <w:tcW w:w="4576"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385F62" w14:textId="77777777" w:rsidR="00F35499" w:rsidRDefault="00000000">
            <w:pPr>
              <w:widowControl w:val="0"/>
            </w:pPr>
            <w:r>
              <w:t>Lettre d'engagement signée pour répondre à tous les questionnaires de suivi et d'impact et compléter le programme obligatoire de renforcement des capacités.</w:t>
            </w:r>
          </w:p>
          <w:p w14:paraId="5EAFD465" w14:textId="77777777" w:rsidR="00F35499" w:rsidRDefault="00000000">
            <w:pPr>
              <w:widowControl w:val="0"/>
            </w:pPr>
            <w:r>
              <w:rPr>
                <w:i/>
                <w:iCs/>
              </w:rPr>
              <w:t>Veuillez télécharger la lettre d'engagement, dûment signée par le représentant légal, confirmant votre participation et votre accord pour remplir tous les</w:t>
            </w:r>
          </w:p>
        </w:tc>
        <w:tc>
          <w:tcPr>
            <w:tcW w:w="95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3FD76" w14:textId="77777777" w:rsidR="00F35499" w:rsidRDefault="00F35499">
            <w:pPr>
              <w:widowControl w:val="0"/>
            </w:pPr>
          </w:p>
        </w:tc>
      </w:tr>
    </w:tbl>
    <w:p w14:paraId="237E6A24" w14:textId="77777777" w:rsidR="00F35499" w:rsidRDefault="00F35499"/>
    <w:p w14:paraId="43BAA5F1" w14:textId="77777777" w:rsidR="00F35499" w:rsidRDefault="00000000">
      <w:r>
        <w:t>24</w:t>
      </w:r>
    </w:p>
    <w:tbl>
      <w:tblPr>
        <w:tblW w:w="14112" w:type="dxa"/>
        <w:tblInd w:w="110" w:type="dxa"/>
        <w:tblLayout w:type="fixed"/>
        <w:tblCellMar>
          <w:top w:w="100" w:type="dxa"/>
          <w:left w:w="100" w:type="dxa"/>
          <w:bottom w:w="100" w:type="dxa"/>
          <w:right w:w="100" w:type="dxa"/>
        </w:tblCellMar>
        <w:tblLook w:val="04A0" w:firstRow="1" w:lastRow="0" w:firstColumn="1" w:lastColumn="0" w:noHBand="0" w:noVBand="1"/>
      </w:tblPr>
      <w:tblGrid>
        <w:gridCol w:w="4394"/>
        <w:gridCol w:w="9718"/>
      </w:tblGrid>
      <w:tr w:rsidR="00F35499" w14:paraId="71EACF31" w14:textId="77777777">
        <w:trPr>
          <w:trHeight w:val="300"/>
        </w:trPr>
        <w:tc>
          <w:tcPr>
            <w:tcW w:w="4394" w:type="dxa"/>
            <w:tcBorders>
              <w:top w:val="single" w:sz="8" w:space="0" w:color="000000"/>
              <w:left w:val="single" w:sz="8" w:space="0" w:color="000000"/>
              <w:bottom w:val="single" w:sz="8" w:space="0" w:color="000000"/>
              <w:right w:val="single" w:sz="8" w:space="0" w:color="000000"/>
            </w:tcBorders>
          </w:tcPr>
          <w:p w14:paraId="6A7CF799" w14:textId="77777777" w:rsidR="00F35499" w:rsidRDefault="00000000">
            <w:pPr>
              <w:widowControl w:val="0"/>
            </w:pPr>
            <w:r>
              <w:rPr>
                <w:i/>
                <w:iCs/>
              </w:rPr>
              <w:t>Questionnaires de suivi et d'impact, à l'aide du modèle fourni sur la plateforme.</w:t>
            </w:r>
          </w:p>
        </w:tc>
        <w:tc>
          <w:tcPr>
            <w:tcW w:w="9717" w:type="dxa"/>
            <w:tcBorders>
              <w:top w:val="single" w:sz="8" w:space="0" w:color="000000"/>
              <w:left w:val="single" w:sz="8" w:space="0" w:color="000000"/>
              <w:bottom w:val="single" w:sz="8" w:space="0" w:color="000000"/>
              <w:right w:val="single" w:sz="8" w:space="0" w:color="000000"/>
            </w:tcBorders>
          </w:tcPr>
          <w:p w14:paraId="57339BBF" w14:textId="77777777" w:rsidR="00F35499" w:rsidRDefault="00F35499">
            <w:pPr>
              <w:widowControl w:val="0"/>
            </w:pPr>
          </w:p>
        </w:tc>
      </w:tr>
    </w:tbl>
    <w:p w14:paraId="581B7EB7" w14:textId="77777777" w:rsidR="00F35499" w:rsidRDefault="00F35499"/>
    <w:sectPr w:rsidR="00F35499">
      <w:pgSz w:w="16838" w:h="11906" w:orient="landscape"/>
      <w:pgMar w:top="1417" w:right="1417" w:bottom="0" w:left="1417" w:header="0" w:footer="0" w:gutter="0"/>
      <w:cols w:space="720"/>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ardette Jean-Paul" w:date="2025-09-01T17:09:00Z" w:initials="GJ">
    <w:p w14:paraId="3864E1CC" w14:textId="77777777" w:rsidR="00F35499" w:rsidRDefault="00000000">
      <w:proofErr w:type="gramStart"/>
      <w:r w:rsidRPr="00F33141">
        <w:rPr>
          <w:rFonts w:ascii="Liberation Serif" w:eastAsia="Segoe UI" w:hAnsi="Liberation Serif" w:cs="Tahoma"/>
          <w:kern w:val="0"/>
          <w:lang w:bidi="en-US"/>
        </w:rPr>
        <w:t>c'est</w:t>
      </w:r>
      <w:proofErr w:type="gramEnd"/>
      <w:r w:rsidRPr="00F33141">
        <w:rPr>
          <w:rFonts w:ascii="Liberation Serif" w:eastAsia="Segoe UI" w:hAnsi="Liberation Serif" w:cs="Tahoma"/>
          <w:kern w:val="0"/>
          <w:lang w:bidi="en-US"/>
        </w:rPr>
        <w:t xml:space="preserve"> une liste déroulante, on ne peut mettre de commentaires</w:t>
      </w:r>
    </w:p>
  </w:comment>
  <w:comment w:id="132" w:author="Rozenn Irvoas" w:date="2025-09-06T17:18:00Z" w:initials="RI">
    <w:p w14:paraId="024548DA" w14:textId="179FE773" w:rsidR="00F33141" w:rsidRDefault="00F33141">
      <w:pPr>
        <w:pStyle w:val="Commentaire"/>
      </w:pPr>
      <w:r>
        <w:rPr>
          <w:rStyle w:val="Marquedecommentaire"/>
        </w:rPr>
        <w:annotationRef/>
      </w:r>
      <w:proofErr w:type="gramStart"/>
      <w:r>
        <w:t>et</w:t>
      </w:r>
      <w:proofErr w:type="gramEnd"/>
      <w:r>
        <w:t xml:space="preserve"> 90k€ de salaires sur 2 ou 4 ans</w:t>
      </w:r>
    </w:p>
  </w:comment>
  <w:comment w:id="146" w:author="Jean-Paul" w:date="2025-09-03T10:12:00Z" w:initials="J">
    <w:p w14:paraId="11371758" w14:textId="77777777" w:rsidR="00F35499" w:rsidRDefault="00000000">
      <w:r w:rsidRPr="00F33141">
        <w:rPr>
          <w:rFonts w:ascii="Liberation Serif" w:eastAsia="Segoe UI" w:hAnsi="Liberation Serif" w:cs="Tahoma"/>
          <w:kern w:val="0"/>
          <w:lang w:bidi="en-US"/>
        </w:rPr>
        <w:t>Sa mission est aussi décrite au 3.4</w:t>
      </w:r>
    </w:p>
  </w:comment>
  <w:comment w:id="155" w:author="Jean-Paul" w:date="2025-09-03T10:11:00Z" w:initials="J">
    <w:p w14:paraId="09874258" w14:textId="77777777" w:rsidR="00F35499" w:rsidRDefault="00000000">
      <w:r w:rsidRPr="00F33141">
        <w:rPr>
          <w:rFonts w:ascii="Liberation Serif" w:eastAsia="Segoe UI" w:hAnsi="Liberation Serif" w:cs="Tahoma"/>
          <w:kern w:val="0"/>
          <w:lang w:bidi="en-US"/>
        </w:rPr>
        <w:t xml:space="preserve">Est-ce qu’on laisse la </w:t>
      </w:r>
      <w:proofErr w:type="spellStart"/>
      <w:r w:rsidRPr="00F33141">
        <w:rPr>
          <w:rFonts w:ascii="Liberation Serif" w:eastAsia="Segoe UI" w:hAnsi="Liberation Serif" w:cs="Tahoma"/>
          <w:kern w:val="0"/>
          <w:lang w:bidi="en-US"/>
        </w:rPr>
        <w:t>comm</w:t>
      </w:r>
      <w:proofErr w:type="spellEnd"/>
      <w:r w:rsidRPr="00F33141">
        <w:rPr>
          <w:rFonts w:ascii="Liberation Serif" w:eastAsia="Segoe UI" w:hAnsi="Liberation Serif" w:cs="Tahoma"/>
          <w:kern w:val="0"/>
          <w:lang w:bidi="en-US"/>
        </w:rPr>
        <w:t xml:space="preserve"> au </w:t>
      </w:r>
      <w:proofErr w:type="gramStart"/>
      <w:r w:rsidRPr="00F33141">
        <w:rPr>
          <w:rFonts w:ascii="Liberation Serif" w:eastAsia="Segoe UI" w:hAnsi="Liberation Serif" w:cs="Tahoma"/>
          <w:kern w:val="0"/>
          <w:lang w:bidi="en-US"/>
        </w:rPr>
        <w:t>salarié?</w:t>
      </w:r>
      <w:proofErr w:type="gramEnd"/>
    </w:p>
  </w:comment>
  <w:comment w:id="186" w:author="Gardette Jean-Paul" w:date="2025-07-18T16:53:00Z" w:initials="GJ">
    <w:p w14:paraId="0141F564" w14:textId="77777777" w:rsidR="007A4071" w:rsidRDefault="007A4071" w:rsidP="007A4071">
      <w:r w:rsidRPr="007A4071">
        <w:rPr>
          <w:rFonts w:ascii="Liberation Serif" w:eastAsia="Segoe UI" w:hAnsi="Liberation Serif" w:cs="Tahoma"/>
          <w:kern w:val="0"/>
          <w:lang w:bidi="en-US"/>
        </w:rPr>
        <w:t xml:space="preserve">Chiffres </w:t>
      </w:r>
      <w:proofErr w:type="spellStart"/>
      <w:proofErr w:type="gramStart"/>
      <w:r w:rsidRPr="007A4071">
        <w:rPr>
          <w:rFonts w:ascii="Liberation Serif" w:eastAsia="Segoe UI" w:hAnsi="Liberation Serif" w:cs="Tahoma"/>
          <w:kern w:val="0"/>
          <w:lang w:bidi="en-US"/>
        </w:rPr>
        <w:t>a</w:t>
      </w:r>
      <w:proofErr w:type="spellEnd"/>
      <w:proofErr w:type="gramEnd"/>
      <w:r w:rsidRPr="007A4071">
        <w:rPr>
          <w:rFonts w:ascii="Liberation Serif" w:eastAsia="Segoe UI" w:hAnsi="Liberation Serif" w:cs="Tahoma"/>
          <w:kern w:val="0"/>
          <w:lang w:bidi="en-US"/>
        </w:rPr>
        <w:t xml:space="preserve"> vérifier</w:t>
      </w:r>
    </w:p>
  </w:comment>
  <w:comment w:id="217" w:author="Gardette Jean-Paul" w:date="2025-07-18T16:53:00Z" w:initials="GJ">
    <w:p w14:paraId="2508E65D" w14:textId="77777777" w:rsidR="00F35499" w:rsidRDefault="00000000">
      <w:r w:rsidRPr="007A4071">
        <w:rPr>
          <w:rFonts w:ascii="Liberation Serif" w:eastAsia="Segoe UI" w:hAnsi="Liberation Serif" w:cs="Tahoma"/>
          <w:kern w:val="0"/>
          <w:lang w:bidi="en-US"/>
        </w:rPr>
        <w:t xml:space="preserve">Chiffres </w:t>
      </w:r>
      <w:proofErr w:type="spellStart"/>
      <w:proofErr w:type="gramStart"/>
      <w:r w:rsidRPr="007A4071">
        <w:rPr>
          <w:rFonts w:ascii="Liberation Serif" w:eastAsia="Segoe UI" w:hAnsi="Liberation Serif" w:cs="Tahoma"/>
          <w:kern w:val="0"/>
          <w:lang w:bidi="en-US"/>
        </w:rPr>
        <w:t>a</w:t>
      </w:r>
      <w:proofErr w:type="spellEnd"/>
      <w:proofErr w:type="gramEnd"/>
      <w:r w:rsidRPr="007A4071">
        <w:rPr>
          <w:rFonts w:ascii="Liberation Serif" w:eastAsia="Segoe UI" w:hAnsi="Liberation Serif" w:cs="Tahoma"/>
          <w:kern w:val="0"/>
          <w:lang w:bidi="en-US"/>
        </w:rPr>
        <w:t xml:space="preserve"> vérifier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64E1CC" w15:done="0"/>
  <w15:commentEx w15:paraId="024548DA" w15:done="0"/>
  <w15:commentEx w15:paraId="11371758" w15:done="0"/>
  <w15:commentEx w15:paraId="09874258" w15:done="0"/>
  <w15:commentEx w15:paraId="0141F564" w15:done="0"/>
  <w15:commentEx w15:paraId="2508E6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E56C598" w16cex:dateUtc="2025-09-06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64E1CC" w16cid:durableId="5314CBE5"/>
  <w16cid:commentId w16cid:paraId="024548DA" w16cid:durableId="6E56C598"/>
  <w16cid:commentId w16cid:paraId="11371758" w16cid:durableId="060E0D9B"/>
  <w16cid:commentId w16cid:paraId="09874258" w16cid:durableId="2DB5867D"/>
  <w16cid:commentId w16cid:paraId="0141F564" w16cid:durableId="69584802"/>
  <w16cid:commentId w16cid:paraId="2508E65D" w16cid:durableId="4B0D14E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Liberation Serif">
    <w:altName w:val="Times New Roman"/>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lacial Indifference">
    <w:altName w:val="Cambria"/>
    <w:panose1 w:val="020B0604020202020204"/>
    <w:charset w:val="00"/>
    <w:family w:val="roman"/>
    <w:pitch w:val="variable"/>
  </w:font>
  <w:font w:name="Figtree-Regular">
    <w:altName w:val="Cambria"/>
    <w:panose1 w:val="020B0604020202020204"/>
    <w:charset w:val="00"/>
    <w:family w:val="roman"/>
    <w:pitch w:val="variable"/>
  </w:font>
  <w:font w:name="Figtree-Bold">
    <w:altName w:val="Cambria"/>
    <w:panose1 w:val="020B0604020202020204"/>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2CB"/>
    <w:multiLevelType w:val="multilevel"/>
    <w:tmpl w:val="97F03E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21D51E0"/>
    <w:multiLevelType w:val="multilevel"/>
    <w:tmpl w:val="6CE8748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2CA2C4E"/>
    <w:multiLevelType w:val="multilevel"/>
    <w:tmpl w:val="B7CC873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12EA5"/>
    <w:multiLevelType w:val="multilevel"/>
    <w:tmpl w:val="68308F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8BE0698"/>
    <w:multiLevelType w:val="multilevel"/>
    <w:tmpl w:val="5650CB2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0BBB4464"/>
    <w:multiLevelType w:val="multilevel"/>
    <w:tmpl w:val="CE9CBFA0"/>
    <w:lvl w:ilvl="0">
      <w:start w:val="1"/>
      <w:numFmt w:val="decimal"/>
      <w:lvlText w:val="%1."/>
      <w:lvlJc w:val="left"/>
      <w:pPr>
        <w:tabs>
          <w:tab w:val="num" w:pos="720"/>
        </w:tabs>
        <w:ind w:left="720" w:hanging="360"/>
      </w:pPr>
    </w:lvl>
    <w:lvl w:ilvl="1">
      <w:numFmt w:val="bullet"/>
      <w:lvlText w:val="-"/>
      <w:lvlJc w:val="left"/>
      <w:pPr>
        <w:tabs>
          <w:tab w:val="num" w:pos="0"/>
        </w:tabs>
        <w:ind w:left="1440" w:hanging="360"/>
      </w:pPr>
      <w:rPr>
        <w:rFonts w:ascii="Aptos" w:hAnsi="Aptos" w:cs="Apto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A548E7"/>
    <w:multiLevelType w:val="multilevel"/>
    <w:tmpl w:val="F2CE6D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72D606E"/>
    <w:multiLevelType w:val="multilevel"/>
    <w:tmpl w:val="41A47E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79F56A1"/>
    <w:multiLevelType w:val="multilevel"/>
    <w:tmpl w:val="2B36383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A8B7156"/>
    <w:multiLevelType w:val="multilevel"/>
    <w:tmpl w:val="81E6F24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AE7477F"/>
    <w:multiLevelType w:val="multilevel"/>
    <w:tmpl w:val="234C7CB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FFF29F0"/>
    <w:multiLevelType w:val="multilevel"/>
    <w:tmpl w:val="2E0000C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2252469"/>
    <w:multiLevelType w:val="multilevel"/>
    <w:tmpl w:val="1C9499F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2A6045F"/>
    <w:multiLevelType w:val="multilevel"/>
    <w:tmpl w:val="E3DE72C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85170F0"/>
    <w:multiLevelType w:val="multilevel"/>
    <w:tmpl w:val="DFB4B81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CA57E91"/>
    <w:multiLevelType w:val="multilevel"/>
    <w:tmpl w:val="A7560A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2CEC1E71"/>
    <w:multiLevelType w:val="multilevel"/>
    <w:tmpl w:val="26DC364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F39491E"/>
    <w:multiLevelType w:val="multilevel"/>
    <w:tmpl w:val="829895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FE77891"/>
    <w:multiLevelType w:val="multilevel"/>
    <w:tmpl w:val="4386E1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1832B1F"/>
    <w:multiLevelType w:val="multilevel"/>
    <w:tmpl w:val="FB52FAF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4590723"/>
    <w:multiLevelType w:val="multilevel"/>
    <w:tmpl w:val="D25E15B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1" w15:restartNumberingAfterBreak="0">
    <w:nsid w:val="34C64B5D"/>
    <w:multiLevelType w:val="multilevel"/>
    <w:tmpl w:val="D62C080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A5B6DF8"/>
    <w:multiLevelType w:val="multilevel"/>
    <w:tmpl w:val="0862F56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C857660"/>
    <w:multiLevelType w:val="multilevel"/>
    <w:tmpl w:val="293AF4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417661D"/>
    <w:multiLevelType w:val="multilevel"/>
    <w:tmpl w:val="8B2A737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4E95EBB"/>
    <w:multiLevelType w:val="multilevel"/>
    <w:tmpl w:val="CBEA57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50C1E34"/>
    <w:multiLevelType w:val="multilevel"/>
    <w:tmpl w:val="D660CF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4A840045"/>
    <w:multiLevelType w:val="multilevel"/>
    <w:tmpl w:val="0756C2D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4AC526BD"/>
    <w:multiLevelType w:val="multilevel"/>
    <w:tmpl w:val="B896FB2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4D8351E1"/>
    <w:multiLevelType w:val="multilevel"/>
    <w:tmpl w:val="DC54432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0E82360"/>
    <w:multiLevelType w:val="multilevel"/>
    <w:tmpl w:val="AEDCB0B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52486C5B"/>
    <w:multiLevelType w:val="multilevel"/>
    <w:tmpl w:val="43BAC0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55880801"/>
    <w:multiLevelType w:val="multilevel"/>
    <w:tmpl w:val="6B0636E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55931EFB"/>
    <w:multiLevelType w:val="multilevel"/>
    <w:tmpl w:val="5F5CCE6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93924D3"/>
    <w:multiLevelType w:val="multilevel"/>
    <w:tmpl w:val="B63E12E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AC57F47"/>
    <w:multiLevelType w:val="multilevel"/>
    <w:tmpl w:val="1DEAEF1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5C685243"/>
    <w:multiLevelType w:val="multilevel"/>
    <w:tmpl w:val="33AA7D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5E0815C2"/>
    <w:multiLevelType w:val="multilevel"/>
    <w:tmpl w:val="E6AE27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15:restartNumberingAfterBreak="0">
    <w:nsid w:val="60810FF8"/>
    <w:multiLevelType w:val="multilevel"/>
    <w:tmpl w:val="BAEED7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61B63C7C"/>
    <w:multiLevelType w:val="multilevel"/>
    <w:tmpl w:val="2BE4564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2744A85"/>
    <w:multiLevelType w:val="multilevel"/>
    <w:tmpl w:val="4070679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2E24609"/>
    <w:multiLevelType w:val="multilevel"/>
    <w:tmpl w:val="2A44D9A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638E0291"/>
    <w:multiLevelType w:val="multilevel"/>
    <w:tmpl w:val="336414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63EB6A0C"/>
    <w:multiLevelType w:val="multilevel"/>
    <w:tmpl w:val="1BE2FC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4" w15:restartNumberingAfterBreak="0">
    <w:nsid w:val="67FD1375"/>
    <w:multiLevelType w:val="multilevel"/>
    <w:tmpl w:val="340E79F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69215BD3"/>
    <w:multiLevelType w:val="multilevel"/>
    <w:tmpl w:val="E96C6CF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6" w15:restartNumberingAfterBreak="0">
    <w:nsid w:val="6D842290"/>
    <w:multiLevelType w:val="multilevel"/>
    <w:tmpl w:val="6C961FB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70F37973"/>
    <w:multiLevelType w:val="multilevel"/>
    <w:tmpl w:val="0D7ED7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 w15:restartNumberingAfterBreak="0">
    <w:nsid w:val="71E815F6"/>
    <w:multiLevelType w:val="multilevel"/>
    <w:tmpl w:val="578AD4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73961F28"/>
    <w:multiLevelType w:val="multilevel"/>
    <w:tmpl w:val="D89EA8C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76F3D91"/>
    <w:multiLevelType w:val="multilevel"/>
    <w:tmpl w:val="2EF6EB8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78465F71"/>
    <w:multiLevelType w:val="multilevel"/>
    <w:tmpl w:val="9F8C6C9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7A2F3689"/>
    <w:multiLevelType w:val="multilevel"/>
    <w:tmpl w:val="A5DA37A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7B1F1E58"/>
    <w:multiLevelType w:val="multilevel"/>
    <w:tmpl w:val="75D4BA3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7C493DEA"/>
    <w:multiLevelType w:val="multilevel"/>
    <w:tmpl w:val="16D8A95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7CD667E9"/>
    <w:multiLevelType w:val="multilevel"/>
    <w:tmpl w:val="221838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6" w15:restartNumberingAfterBreak="0">
    <w:nsid w:val="7DB01F15"/>
    <w:multiLevelType w:val="multilevel"/>
    <w:tmpl w:val="302C74C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7" w15:restartNumberingAfterBreak="0">
    <w:nsid w:val="7DC5362A"/>
    <w:multiLevelType w:val="multilevel"/>
    <w:tmpl w:val="652A64A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512531495">
    <w:abstractNumId w:val="31"/>
  </w:num>
  <w:num w:numId="2" w16cid:durableId="1906647529">
    <w:abstractNumId w:val="42"/>
  </w:num>
  <w:num w:numId="3" w16cid:durableId="133450486">
    <w:abstractNumId w:val="18"/>
  </w:num>
  <w:num w:numId="4" w16cid:durableId="371727933">
    <w:abstractNumId w:val="0"/>
  </w:num>
  <w:num w:numId="5" w16cid:durableId="1836527503">
    <w:abstractNumId w:val="20"/>
  </w:num>
  <w:num w:numId="6" w16cid:durableId="1135870618">
    <w:abstractNumId w:val="43"/>
  </w:num>
  <w:num w:numId="7" w16cid:durableId="534150595">
    <w:abstractNumId w:val="36"/>
  </w:num>
  <w:num w:numId="8" w16cid:durableId="1189104613">
    <w:abstractNumId w:val="45"/>
  </w:num>
  <w:num w:numId="9" w16cid:durableId="546186">
    <w:abstractNumId w:val="4"/>
  </w:num>
  <w:num w:numId="10" w16cid:durableId="2010256422">
    <w:abstractNumId w:val="55"/>
  </w:num>
  <w:num w:numId="11" w16cid:durableId="1619144530">
    <w:abstractNumId w:val="17"/>
  </w:num>
  <w:num w:numId="12" w16cid:durableId="690842450">
    <w:abstractNumId w:val="47"/>
  </w:num>
  <w:num w:numId="13" w16cid:durableId="1197965179">
    <w:abstractNumId w:val="25"/>
  </w:num>
  <w:num w:numId="14" w16cid:durableId="1226575085">
    <w:abstractNumId w:val="7"/>
  </w:num>
  <w:num w:numId="15" w16cid:durableId="604272587">
    <w:abstractNumId w:val="6"/>
  </w:num>
  <w:num w:numId="16" w16cid:durableId="562105001">
    <w:abstractNumId w:val="30"/>
  </w:num>
  <w:num w:numId="17" w16cid:durableId="657658359">
    <w:abstractNumId w:val="10"/>
  </w:num>
  <w:num w:numId="18" w16cid:durableId="1186017250">
    <w:abstractNumId w:val="23"/>
  </w:num>
  <w:num w:numId="19" w16cid:durableId="1260214860">
    <w:abstractNumId w:val="34"/>
  </w:num>
  <w:num w:numId="20" w16cid:durableId="185946878">
    <w:abstractNumId w:val="5"/>
  </w:num>
  <w:num w:numId="21" w16cid:durableId="37362445">
    <w:abstractNumId w:val="12"/>
  </w:num>
  <w:num w:numId="22" w16cid:durableId="1994749869">
    <w:abstractNumId w:val="13"/>
  </w:num>
  <w:num w:numId="23" w16cid:durableId="442648309">
    <w:abstractNumId w:val="51"/>
  </w:num>
  <w:num w:numId="24" w16cid:durableId="1731883939">
    <w:abstractNumId w:val="24"/>
  </w:num>
  <w:num w:numId="25" w16cid:durableId="1291546360">
    <w:abstractNumId w:val="46"/>
  </w:num>
  <w:num w:numId="26" w16cid:durableId="1256861828">
    <w:abstractNumId w:val="2"/>
  </w:num>
  <w:num w:numId="27" w16cid:durableId="852374415">
    <w:abstractNumId w:val="11"/>
  </w:num>
  <w:num w:numId="28" w16cid:durableId="1169756872">
    <w:abstractNumId w:val="16"/>
  </w:num>
  <w:num w:numId="29" w16cid:durableId="714084999">
    <w:abstractNumId w:val="15"/>
  </w:num>
  <w:num w:numId="30" w16cid:durableId="856503520">
    <w:abstractNumId w:val="57"/>
  </w:num>
  <w:num w:numId="31" w16cid:durableId="353728845">
    <w:abstractNumId w:val="8"/>
  </w:num>
  <w:num w:numId="32" w16cid:durableId="725570435">
    <w:abstractNumId w:val="53"/>
  </w:num>
  <w:num w:numId="33" w16cid:durableId="551964294">
    <w:abstractNumId w:val="28"/>
  </w:num>
  <w:num w:numId="34" w16cid:durableId="1059936446">
    <w:abstractNumId w:val="52"/>
  </w:num>
  <w:num w:numId="35" w16cid:durableId="608202564">
    <w:abstractNumId w:val="1"/>
  </w:num>
  <w:num w:numId="36" w16cid:durableId="518665021">
    <w:abstractNumId w:val="56"/>
  </w:num>
  <w:num w:numId="37" w16cid:durableId="1926114149">
    <w:abstractNumId w:val="22"/>
  </w:num>
  <w:num w:numId="38" w16cid:durableId="631636128">
    <w:abstractNumId w:val="50"/>
  </w:num>
  <w:num w:numId="39" w16cid:durableId="2048992670">
    <w:abstractNumId w:val="21"/>
  </w:num>
  <w:num w:numId="40" w16cid:durableId="1213078688">
    <w:abstractNumId w:val="9"/>
  </w:num>
  <w:num w:numId="41" w16cid:durableId="420490809">
    <w:abstractNumId w:val="41"/>
  </w:num>
  <w:num w:numId="42" w16cid:durableId="1583099957">
    <w:abstractNumId w:val="48"/>
  </w:num>
  <w:num w:numId="43" w16cid:durableId="1845706247">
    <w:abstractNumId w:val="40"/>
  </w:num>
  <w:num w:numId="44" w16cid:durableId="929117116">
    <w:abstractNumId w:val="39"/>
  </w:num>
  <w:num w:numId="45" w16cid:durableId="1990133111">
    <w:abstractNumId w:val="27"/>
  </w:num>
  <w:num w:numId="46" w16cid:durableId="1163811676">
    <w:abstractNumId w:val="14"/>
  </w:num>
  <w:num w:numId="47" w16cid:durableId="1851141078">
    <w:abstractNumId w:val="38"/>
  </w:num>
  <w:num w:numId="48" w16cid:durableId="1022973795">
    <w:abstractNumId w:val="33"/>
  </w:num>
  <w:num w:numId="49" w16cid:durableId="327831767">
    <w:abstractNumId w:val="54"/>
  </w:num>
  <w:num w:numId="50" w16cid:durableId="945846566">
    <w:abstractNumId w:val="35"/>
  </w:num>
  <w:num w:numId="51" w16cid:durableId="1417244613">
    <w:abstractNumId w:val="19"/>
  </w:num>
  <w:num w:numId="52" w16cid:durableId="896626921">
    <w:abstractNumId w:val="49"/>
  </w:num>
  <w:num w:numId="53" w16cid:durableId="1481188428">
    <w:abstractNumId w:val="3"/>
  </w:num>
  <w:num w:numId="54" w16cid:durableId="1412502659">
    <w:abstractNumId w:val="44"/>
  </w:num>
  <w:num w:numId="55" w16cid:durableId="1689139719">
    <w:abstractNumId w:val="32"/>
  </w:num>
  <w:num w:numId="56" w16cid:durableId="1954899634">
    <w:abstractNumId w:val="29"/>
  </w:num>
  <w:num w:numId="57" w16cid:durableId="2041973999">
    <w:abstractNumId w:val="37"/>
  </w:num>
  <w:num w:numId="58" w16cid:durableId="1672484358">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zenn Irvoas">
    <w15:presenceInfo w15:providerId="Windows Live" w15:userId="d6d64930439746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499"/>
    <w:rsid w:val="00345784"/>
    <w:rsid w:val="00504151"/>
    <w:rsid w:val="007A4071"/>
    <w:rsid w:val="00B97A63"/>
    <w:rsid w:val="00CD68D3"/>
    <w:rsid w:val="00F33141"/>
    <w:rsid w:val="00F3549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635C969"/>
  <w15:docId w15:val="{CA1EE383-1FA0-E14E-B00C-72A39D48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8C4FF90"/>
    <w:pPr>
      <w:spacing w:after="160" w:line="276" w:lineRule="auto"/>
    </w:pPr>
  </w:style>
  <w:style w:type="paragraph" w:styleId="Titre1">
    <w:name w:val="heading 1"/>
    <w:basedOn w:val="Normal"/>
    <w:next w:val="Normal"/>
    <w:link w:val="Titre1Car"/>
    <w:uiPriority w:val="9"/>
    <w:qFormat/>
    <w:rsid w:val="58C4FF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58C4FF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58C4FF9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58C4FF9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58C4FF9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58C4FF9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58C4FF9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58C4FF90"/>
    <w:pPr>
      <w:keepNext/>
      <w:keepLines/>
      <w:spacing w:after="0"/>
      <w:outlineLvl w:val="7"/>
    </w:pPr>
    <w:rPr>
      <w:rFonts w:eastAsiaTheme="majorEastAsia" w:cstheme="majorBidi"/>
      <w:i/>
      <w:iCs/>
      <w:color w:val="272727"/>
    </w:rPr>
  </w:style>
  <w:style w:type="paragraph" w:styleId="Titre9">
    <w:name w:val="heading 9"/>
    <w:basedOn w:val="Normal"/>
    <w:next w:val="Normal"/>
    <w:link w:val="Titre9Car"/>
    <w:uiPriority w:val="9"/>
    <w:semiHidden/>
    <w:unhideWhenUsed/>
    <w:qFormat/>
    <w:rsid w:val="58C4FF90"/>
    <w:pPr>
      <w:keepNext/>
      <w:keepLines/>
      <w:spacing w:after="0"/>
      <w:outlineLvl w:val="8"/>
    </w:pPr>
    <w:rPr>
      <w:rFonts w:eastAsiaTheme="majorEastAsia" w:cstheme="majorBidi"/>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895D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qFormat/>
    <w:rsid w:val="00895D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sid w:val="00895D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sid w:val="00895D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sid w:val="00895DC4"/>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sid w:val="00895D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sid w:val="00895DC4"/>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sid w:val="00895D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qFormat/>
    <w:rsid w:val="00895DC4"/>
    <w:rPr>
      <w:rFonts w:eastAsiaTheme="majorEastAsia" w:cstheme="majorBidi"/>
      <w:color w:val="272727" w:themeColor="text1" w:themeTint="D8"/>
    </w:rPr>
  </w:style>
  <w:style w:type="character" w:customStyle="1" w:styleId="TitreCar">
    <w:name w:val="Titre Car"/>
    <w:basedOn w:val="Policepardfaut"/>
    <w:link w:val="Titre"/>
    <w:uiPriority w:val="10"/>
    <w:qFormat/>
    <w:rsid w:val="00895DC4"/>
    <w:rPr>
      <w:rFonts w:asciiTheme="majorHAnsi" w:eastAsiaTheme="majorEastAsia" w:hAnsiTheme="majorHAnsi" w:cstheme="majorBidi"/>
      <w:spacing w:val="-10"/>
      <w:kern w:val="2"/>
      <w:sz w:val="56"/>
      <w:szCs w:val="56"/>
    </w:rPr>
  </w:style>
  <w:style w:type="character" w:customStyle="1" w:styleId="Sous-titreCar">
    <w:name w:val="Sous-titre Car"/>
    <w:basedOn w:val="Policepardfaut"/>
    <w:uiPriority w:val="11"/>
    <w:qFormat/>
    <w:rsid w:val="00895DC4"/>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qFormat/>
    <w:rsid w:val="00895DC4"/>
    <w:rPr>
      <w:i/>
      <w:iCs/>
      <w:color w:val="404040" w:themeColor="text1" w:themeTint="BF"/>
    </w:rPr>
  </w:style>
  <w:style w:type="character" w:styleId="Accentuationintense">
    <w:name w:val="Intense Emphasis"/>
    <w:basedOn w:val="Policepardfaut"/>
    <w:uiPriority w:val="21"/>
    <w:qFormat/>
    <w:rsid w:val="00895DC4"/>
    <w:rPr>
      <w:i/>
      <w:iCs/>
      <w:color w:val="0F4761" w:themeColor="accent1" w:themeShade="BF"/>
    </w:rPr>
  </w:style>
  <w:style w:type="character" w:customStyle="1" w:styleId="CitationintenseCar">
    <w:name w:val="Citation intense Car"/>
    <w:basedOn w:val="Policepardfaut"/>
    <w:link w:val="Citationintense"/>
    <w:uiPriority w:val="30"/>
    <w:qFormat/>
    <w:rsid w:val="00895DC4"/>
    <w:rPr>
      <w:i/>
      <w:iCs/>
      <w:color w:val="0F4761" w:themeColor="accent1" w:themeShade="BF"/>
    </w:rPr>
  </w:style>
  <w:style w:type="character" w:styleId="Rfrenceintense">
    <w:name w:val="Intense Reference"/>
    <w:basedOn w:val="Policepardfaut"/>
    <w:uiPriority w:val="32"/>
    <w:qFormat/>
    <w:rsid w:val="00895DC4"/>
    <w:rPr>
      <w:b/>
      <w:bCs/>
      <w:smallCaps/>
      <w:color w:val="0F4761" w:themeColor="accent1" w:themeShade="BF"/>
      <w:spacing w:val="5"/>
    </w:rPr>
  </w:style>
  <w:style w:type="character" w:customStyle="1" w:styleId="LienInternet">
    <w:name w:val="Lien Internet"/>
    <w:basedOn w:val="Policepardfaut"/>
    <w:uiPriority w:val="99"/>
    <w:unhideWhenUsed/>
    <w:rsid w:val="58C4FF90"/>
    <w:rPr>
      <w:color w:val="467886"/>
      <w:u w:val="single"/>
    </w:rPr>
  </w:style>
  <w:style w:type="character" w:customStyle="1" w:styleId="CommentaireCar">
    <w:name w:val="Commentaire Car"/>
    <w:basedOn w:val="Policepardfaut"/>
    <w:link w:val="Commentaire"/>
    <w:uiPriority w:val="99"/>
    <w:semiHidden/>
    <w:qFormat/>
    <w:rPr>
      <w:sz w:val="20"/>
      <w:szCs w:val="20"/>
    </w:rPr>
  </w:style>
  <w:style w:type="character" w:styleId="Marquedecommentaire">
    <w:name w:val="annotation reference"/>
    <w:basedOn w:val="Policepardfaut"/>
    <w:uiPriority w:val="99"/>
    <w:semiHidden/>
    <w:unhideWhenUsed/>
    <w:qFormat/>
    <w:rPr>
      <w:sz w:val="16"/>
      <w:szCs w:val="16"/>
    </w:rPr>
  </w:style>
  <w:style w:type="character" w:customStyle="1" w:styleId="TextedebullesCar">
    <w:name w:val="Texte de bulles Car"/>
    <w:basedOn w:val="Policepardfaut"/>
    <w:link w:val="Textedebulles"/>
    <w:uiPriority w:val="99"/>
    <w:semiHidden/>
    <w:qFormat/>
    <w:rsid w:val="00791FA1"/>
    <w:rPr>
      <w:rFonts w:ascii="Segoe UI" w:hAnsi="Segoe UI" w:cs="Segoe UI"/>
      <w:sz w:val="18"/>
      <w:szCs w:val="18"/>
    </w:rPr>
  </w:style>
  <w:style w:type="character" w:customStyle="1" w:styleId="normaltextrun">
    <w:name w:val="normaltextrun"/>
    <w:basedOn w:val="Policepardfaut"/>
    <w:qFormat/>
    <w:rsid w:val="00791FA1"/>
  </w:style>
  <w:style w:type="character" w:customStyle="1" w:styleId="eop">
    <w:name w:val="eop"/>
    <w:basedOn w:val="Policepardfaut"/>
    <w:qFormat/>
    <w:rsid w:val="00791FA1"/>
  </w:style>
  <w:style w:type="character" w:customStyle="1" w:styleId="scxw88287583">
    <w:name w:val="scxw88287583"/>
    <w:basedOn w:val="Policepardfaut"/>
    <w:qFormat/>
    <w:rsid w:val="00791FA1"/>
  </w:style>
  <w:style w:type="character" w:customStyle="1" w:styleId="Mentionnonrsolue1">
    <w:name w:val="Mention non résolue1"/>
    <w:basedOn w:val="Policepardfaut"/>
    <w:uiPriority w:val="99"/>
    <w:semiHidden/>
    <w:unhideWhenUsed/>
    <w:qFormat/>
    <w:rsid w:val="00D8041F"/>
    <w:rPr>
      <w:color w:val="605E5C"/>
      <w:shd w:val="clear" w:color="auto" w:fill="E1DFDD"/>
    </w:rPr>
  </w:style>
  <w:style w:type="character" w:customStyle="1" w:styleId="ObjetducommentaireCar">
    <w:name w:val="Objet du commentaire Car"/>
    <w:basedOn w:val="CommentaireCar"/>
    <w:link w:val="Objetducommentaire"/>
    <w:uiPriority w:val="99"/>
    <w:semiHidden/>
    <w:qFormat/>
    <w:rsid w:val="00B7701F"/>
    <w:rPr>
      <w:b/>
      <w:bCs/>
      <w:sz w:val="20"/>
      <w:szCs w:val="20"/>
    </w:rPr>
  </w:style>
  <w:style w:type="paragraph" w:styleId="Titre">
    <w:name w:val="Title"/>
    <w:basedOn w:val="Normal"/>
    <w:next w:val="Corpsdetexte"/>
    <w:link w:val="TitreCar"/>
    <w:uiPriority w:val="10"/>
    <w:qFormat/>
    <w:rsid w:val="58C4FF90"/>
    <w:pPr>
      <w:spacing w:after="80" w:line="240" w:lineRule="auto"/>
      <w:contextualSpacing/>
    </w:pPr>
    <w:rPr>
      <w:rFonts w:asciiTheme="majorHAnsi" w:eastAsiaTheme="majorEastAsia" w:hAnsiTheme="majorHAnsi" w:cstheme="majorBidi"/>
      <w:sz w:val="56"/>
      <w:szCs w:val="56"/>
    </w:rPr>
  </w:style>
  <w:style w:type="paragraph" w:styleId="Corpsdetexte">
    <w:name w:val="Body Text"/>
    <w:basedOn w:val="Normal"/>
    <w:pPr>
      <w:spacing w:after="14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Sous-titre">
    <w:name w:val="Subtitle"/>
    <w:basedOn w:val="Normal"/>
    <w:next w:val="Normal"/>
    <w:uiPriority w:val="11"/>
    <w:qFormat/>
    <w:rsid w:val="58C4FF90"/>
    <w:rPr>
      <w:rFonts w:eastAsiaTheme="majorEastAsia" w:cstheme="majorBidi"/>
      <w:color w:val="595959" w:themeColor="text1" w:themeTint="A6"/>
      <w:sz w:val="28"/>
      <w:szCs w:val="28"/>
    </w:rPr>
  </w:style>
  <w:style w:type="paragraph" w:styleId="Citation">
    <w:name w:val="Quote"/>
    <w:basedOn w:val="Normal"/>
    <w:next w:val="Normal"/>
    <w:link w:val="CitationCar"/>
    <w:uiPriority w:val="29"/>
    <w:qFormat/>
    <w:rsid w:val="58C4FF90"/>
    <w:pPr>
      <w:spacing w:before="160"/>
      <w:jc w:val="center"/>
    </w:pPr>
    <w:rPr>
      <w:i/>
      <w:iCs/>
      <w:color w:val="404040" w:themeColor="text1" w:themeTint="BF"/>
    </w:rPr>
  </w:style>
  <w:style w:type="paragraph" w:styleId="Paragraphedeliste">
    <w:name w:val="List Paragraph"/>
    <w:basedOn w:val="Normal"/>
    <w:uiPriority w:val="34"/>
    <w:qFormat/>
    <w:rsid w:val="58C4FF90"/>
    <w:pPr>
      <w:ind w:left="720"/>
      <w:contextualSpacing/>
    </w:pPr>
  </w:style>
  <w:style w:type="paragraph" w:styleId="Citationintense">
    <w:name w:val="Intense Quote"/>
    <w:basedOn w:val="Normal"/>
    <w:next w:val="Normal"/>
    <w:link w:val="CitationintenseCar"/>
    <w:uiPriority w:val="30"/>
    <w:qFormat/>
    <w:rsid w:val="58C4FF90"/>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Commentaire">
    <w:name w:val="annotation text"/>
    <w:basedOn w:val="Normal"/>
    <w:link w:val="CommentaireCar"/>
    <w:uiPriority w:val="99"/>
    <w:semiHidden/>
    <w:unhideWhenUsed/>
    <w:qFormat/>
    <w:pPr>
      <w:spacing w:line="240" w:lineRule="auto"/>
    </w:pPr>
    <w:rPr>
      <w:sz w:val="20"/>
      <w:szCs w:val="20"/>
    </w:rPr>
  </w:style>
  <w:style w:type="paragraph" w:styleId="Textedebulles">
    <w:name w:val="Balloon Text"/>
    <w:basedOn w:val="Normal"/>
    <w:link w:val="TextedebullesCar"/>
    <w:uiPriority w:val="99"/>
    <w:semiHidden/>
    <w:unhideWhenUsed/>
    <w:qFormat/>
    <w:rsid w:val="00791FA1"/>
    <w:pPr>
      <w:spacing w:after="0" w:line="240" w:lineRule="auto"/>
    </w:pPr>
    <w:rPr>
      <w:rFonts w:ascii="Segoe UI" w:hAnsi="Segoe UI" w:cs="Segoe UI"/>
      <w:sz w:val="18"/>
      <w:szCs w:val="18"/>
    </w:rPr>
  </w:style>
  <w:style w:type="paragraph" w:customStyle="1" w:styleId="paragraph">
    <w:name w:val="paragraph"/>
    <w:basedOn w:val="Normal"/>
    <w:qFormat/>
    <w:rsid w:val="00791FA1"/>
    <w:pPr>
      <w:spacing w:beforeAutospacing="1" w:afterAutospacing="1" w:line="240" w:lineRule="auto"/>
    </w:pPr>
    <w:rPr>
      <w:rFonts w:ascii="Times New Roman" w:eastAsia="Times New Roman" w:hAnsi="Times New Roman" w:cs="Times New Roman"/>
      <w:kern w:val="0"/>
      <w:lang w:eastAsia="fr-FR"/>
      <w14:ligatures w14:val="none"/>
    </w:rPr>
  </w:style>
  <w:style w:type="paragraph" w:styleId="Rvision">
    <w:name w:val="Revision"/>
    <w:uiPriority w:val="99"/>
    <w:semiHidden/>
    <w:qFormat/>
    <w:rsid w:val="00791FA1"/>
  </w:style>
  <w:style w:type="paragraph" w:styleId="Objetducommentaire">
    <w:name w:val="annotation subject"/>
    <w:basedOn w:val="Commentaire"/>
    <w:next w:val="Commentaire"/>
    <w:link w:val="ObjetducommentaireCar"/>
    <w:uiPriority w:val="99"/>
    <w:semiHidden/>
    <w:unhideWhenUsed/>
    <w:qFormat/>
    <w:rsid w:val="00B7701F"/>
    <w:rPr>
      <w:b/>
      <w:bCs/>
    </w:rPr>
  </w:style>
  <w:style w:type="character" w:styleId="Lienhypertexte">
    <w:name w:val="Hyperlink"/>
    <w:basedOn w:val="Policepardfaut"/>
    <w:uiPriority w:val="99"/>
    <w:unhideWhenUsed/>
    <w:rsid w:val="007A4071"/>
    <w:rPr>
      <w:color w:val="467886" w:themeColor="hyperlink"/>
      <w:u w:val="single"/>
    </w:rPr>
  </w:style>
  <w:style w:type="character" w:styleId="Mentionnonrsolue">
    <w:name w:val="Unresolved Mention"/>
    <w:basedOn w:val="Policepardfaut"/>
    <w:uiPriority w:val="99"/>
    <w:semiHidden/>
    <w:unhideWhenUsed/>
    <w:rsid w:val="007A4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eanpaul.gardette@icea-enr.fr" TargetMode="Externa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7B27D-65AC-456E-8A64-F4476DB1D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28</Pages>
  <Words>6520</Words>
  <Characters>35864</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Présentation PowerPoint</vt:lpstr>
    </vt:vector>
  </TitlesOfParts>
  <Company/>
  <LinksUpToDate>false</LinksUpToDate>
  <CharactersWithSpaces>42300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Présentation PowerPoint</dc:title>
  <dc:subject/>
  <dc:creator>Vincent Requillart</dc:creator>
  <cp:keywords>DAGg8cruNnA DAGg8cruNnA DAGg8cruNnA BAEUVutYLXo 0</cp:keywords>
  <dc:description/>
  <cp:lastModifiedBy>Rozenn Irvoas</cp:lastModifiedBy>
  <cp:revision>2</cp:revision>
  <dcterms:created xsi:type="dcterms:W3CDTF">2025-09-06T16:02:00Z</dcterms:created>
  <dcterms:modified xsi:type="dcterms:W3CDTF">2025-09-06T16:02:00Z</dcterms:modified>
  <dc:language>fr-FR</dc:language>
</cp:coreProperties>
</file>