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Pr>
          <w:b/>
        </w:rPr>
        <w:t>.</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8F1B15" w:rsidRPr="00416971" w:rsidRDefault="00416971" w:rsidP="00416971">
      <w:pPr>
        <w:pStyle w:val="Paragraphedeliste"/>
        <w:numPr>
          <w:ilvl w:val="0"/>
          <w:numId w:val="6"/>
        </w:numPr>
        <w:spacing w:after="160" w:line="259" w:lineRule="auto"/>
        <w:rPr>
          <w:highlight w:val="white"/>
        </w:rPr>
      </w:pPr>
      <w:r>
        <w:rPr>
          <w:highlight w:val="white"/>
        </w:rPr>
        <w:t xml:space="preserve"> Mixte : Assemblée générale ordinaire et extraordinaire</w:t>
      </w:r>
      <w:r w:rsidR="008F1B15" w:rsidRPr="00416971">
        <w:rPr>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561A4D" w:rsidP="00561A4D">
      <w:pPr>
        <w:rPr>
          <w:highlight w:val="white"/>
        </w:rPr>
      </w:pPr>
      <w:r>
        <w:rPr>
          <w:highlight w:val="white"/>
        </w:rPr>
        <w:t xml:space="preserve">Qui </w:t>
      </w:r>
      <w:r w:rsidR="00984BFD">
        <w:rPr>
          <w:highlight w:val="white"/>
        </w:rPr>
        <w:t>n'ayant</w:t>
      </w:r>
      <w:r>
        <w:rPr>
          <w:highlight w:val="white"/>
        </w:rPr>
        <w:t xml:space="preserve"> vocation </w:t>
      </w:r>
      <w:r w:rsidR="00984BFD">
        <w:rPr>
          <w:highlight w:val="white"/>
        </w:rPr>
        <w:t>qu'</w:t>
      </w:r>
      <w:r>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455BE5" w:rsidP="009C64C8">
      <w:pPr>
        <w:rPr>
          <w:highlight w:val="white"/>
        </w:rPr>
      </w:pPr>
    </w:p>
    <w:p w:rsidR="009A5FB9" w:rsidRDefault="00BC7BF1" w:rsidP="009A5FB9">
      <w:pPr>
        <w:pStyle w:val="Titre2"/>
        <w:rPr>
          <w:highlight w:val="white"/>
        </w:rPr>
      </w:pPr>
      <w:r>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Default="00CE1016">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Default="00CE1016">
                      <w:r>
                        <w:t>Ajout</w:t>
                      </w:r>
                    </w:p>
                  </w:txbxContent>
                </v:textbox>
              </v:shape>
            </w:pict>
          </mc:Fallback>
        </mc:AlternateContent>
      </w:r>
      <w:r w:rsidR="00201F5C">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Default="005F3396">
                            <w:r>
                              <w:t xml:space="preserve">Explication : </w:t>
                            </w:r>
                            <w:r w:rsidR="00B10B92">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Default="005F3396">
                      <w:r>
                        <w:t xml:space="preserve">Explication : </w:t>
                      </w:r>
                      <w:r w:rsidR="00B10B92">
                        <w:t>Icéa n'a pas encore rédigée de règlement intérieur</w:t>
                      </w:r>
                    </w:p>
                  </w:txbxContent>
                </v:textbox>
                <w10:wrap type="through"/>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Pr="001C1241" w:rsidRDefault="00506CAD" w:rsidP="00B10B92">
      <w:pPr>
        <w:ind w:right="2268" w:firstLine="426"/>
        <w:jc w:val="both"/>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906781</wp:posOffset>
                </wp:positionV>
                <wp:extent cx="1038225" cy="3962400"/>
                <wp:effectExtent l="0" t="0" r="28575" b="19050"/>
                <wp:wrapNone/>
                <wp:docPr id="47" name="Zone de texte 47"/>
                <wp:cNvGraphicFramePr/>
                <a:graphic xmlns:a="http://schemas.openxmlformats.org/drawingml/2006/main">
                  <a:graphicData uri="http://schemas.microsoft.com/office/word/2010/wordprocessingShape">
                    <wps:wsp>
                      <wps:cNvSpPr txBox="1"/>
                      <wps:spPr>
                        <a:xfrm>
                          <a:off x="0" y="0"/>
                          <a:ext cx="1038225" cy="396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4pt;width:81.7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" fillcolor="white [3201]" strokeweight=".5pt">
                <v:textbo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BA64D9" w:rsidP="00B9103F">
      <w:pPr>
        <w:ind w:right="2268" w:firstLine="426"/>
        <w:jc w:val="both"/>
        <w:rPr>
          <w:rFonts w:asciiTheme="majorHAnsi" w:hAnsiTheme="majorHAnsi" w:cstheme="majorHAnsi"/>
          <w:sz w:val="22"/>
          <w:szCs w:val="22"/>
        </w:rPr>
      </w:pPr>
      <w:r>
        <w:rPr>
          <w:rFonts w:asciiTheme="majorHAnsi" w:hAnsiTheme="majorHAnsi" w:cstheme="majorHAnsi"/>
          <w:noProof/>
          <w:sz w:val="22"/>
          <w:szCs w:val="22"/>
        </w:rPr>
        <mc:AlternateContent>
          <mc:Choice Requires="wps">
            <w:drawing>
              <wp:anchor distT="0" distB="0" distL="114300" distR="114300" simplePos="0" relativeHeight="251683840" behindDoc="0" locked="0" layoutInCell="1" allowOverlap="1">
                <wp:simplePos x="0" y="0"/>
                <wp:positionH relativeFrom="column">
                  <wp:posOffset>5233035</wp:posOffset>
                </wp:positionH>
                <wp:positionV relativeFrom="paragraph">
                  <wp:posOffset>18415</wp:posOffset>
                </wp:positionV>
                <wp:extent cx="1038225" cy="81915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1038225"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64D9" w:rsidRDefault="00BA64D9">
                            <w:pPr>
                              <w:rPr>
                                <w:noProof/>
                              </w:rPr>
                            </w:pPr>
                          </w:p>
                          <w:p w:rsidR="00BA64D9" w:rsidRDefault="00BA64D9">
                            <w:pPr>
                              <w:rPr>
                                <w:noProof/>
                              </w:rPr>
                            </w:pPr>
                          </w:p>
                          <w:p w:rsidR="00BA64D9" w:rsidRDefault="00BA64D9">
                            <w:pPr>
                              <w:rPr>
                                <w:noProof/>
                              </w:rPr>
                            </w:pPr>
                          </w:p>
                          <w:p w:rsidR="00BA64D9" w:rsidRDefault="00BA64D9">
                            <w:r>
                              <w:rPr>
                                <w:noProof/>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31" type="#_x0000_t202" style="position:absolute;left:0;text-align:left;margin-left:412.05pt;margin-top:1.45pt;width:81.75pt;height: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" fillcolor="white [3201]" strokeweight=".5pt">
                <v:textbox>
                  <w:txbxContent>
                    <w:p w:rsidR="00BA64D9" w:rsidRDefault="00BA64D9">
                      <w:pPr>
                        <w:rPr>
                          <w:noProof/>
                        </w:rPr>
                      </w:pPr>
                    </w:p>
                    <w:p w:rsidR="00BA64D9" w:rsidRDefault="00BA64D9">
                      <w:pPr>
                        <w:rPr>
                          <w:noProof/>
                        </w:rPr>
                      </w:pPr>
                    </w:p>
                    <w:p w:rsidR="00BA64D9" w:rsidRDefault="00BA64D9">
                      <w:pPr>
                        <w:rPr>
                          <w:noProof/>
                        </w:rPr>
                      </w:pPr>
                    </w:p>
                    <w:p w:rsidR="00BA64D9" w:rsidRDefault="00BA64D9">
                      <w:r>
                        <w:rPr>
                          <w:noProof/>
                        </w:rPr>
                        <w:t>Ajout</w:t>
                      </w:r>
                    </w:p>
                  </w:txbxContent>
                </v:textbox>
              </v:shape>
            </w:pict>
          </mc:Fallback>
        </mc:AlternateContent>
      </w:r>
      <w:r w:rsidR="00C05915"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lastRenderedPageBreak/>
        <w:t xml:space="preserve"> </w:t>
      </w:r>
      <w:r w:rsidR="00C86DA6">
        <w:rPr>
          <w:highlight w:val="white"/>
        </w:rPr>
        <w:t xml:space="preserve"> </w:t>
      </w:r>
      <w:r w:rsidR="007C6186">
        <w:rPr>
          <w:highlight w:val="white"/>
        </w:rPr>
        <w:t xml:space="preserve">Résolution : </w:t>
      </w:r>
      <w:r w:rsidR="00C86DA6">
        <w:rPr>
          <w:highlight w:val="white"/>
        </w:rPr>
        <w:t>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Default="000C5B3E">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2"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Default="000C5B3E">
                      <w: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3"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ziq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tr2hfKCqod1o+H&#10;tg2D45cK9b5iId4yj32HdYGzJN7gR2rAR4JuRcka/NNb5wmP7YBWSmrs45KG3xvmBSX6u8VG+TIc&#10;j5E25s14Mh3hxh9aVocWuzHngJUzxKnleF4mfNT9Unow9zhyFulWNDHL8e6Sxn55HtvpgiOLi8Ui&#10;g7DVHYtXdul4ok4qpzq7a+6Zd12dp2a7hr7j2exVubfY5GlhsYkgVe6FpHOraqc/joncTd1IS3Po&#10;cJ9Rz4N3/gc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LrzOKqaAgAAwAUAAA4AAAAAAAAAAAAAAAAALgIAAGRycy9lMm9E&#10;b2MueG1sUEsBAi0AFAAGAAgAAAAhAAgJKEHdAAAACgEAAA8AAAAAAAAAAAAAAAAA9AQAAGRycy9k&#10;b3ducmV2LnhtbFBLBQYAAAAABAAEAPMAAAD+BQ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T4K5JpsCAADABQAADgAAAAAAAAAAAAAAAAAuAgAAZHJzL2Uy&#10;b0RvYy54bWxQSwECLQAUAAYACAAAACEAa7Vsqd4AAAAKAQAADwAAAAAAAAAAAAAAAAD1BAAAZHJz&#10;L2Rvd25yZXYueG1sUEsFBgAAAAAEAAQA8wAAAAAGAAAAAA==&#10;" fillcolor="white [3201]" strokeweight=".5pt">
                <v:textbo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5"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Bf442WcAgAAwQUAAA4AAAAAAAAAAAAAAAAALgIAAGRycy9l&#10;Mm9Eb2MueG1sUEsBAi0AFAAGAAgAAAAhAGb82areAAAACwEAAA8AAAAAAAAAAAAAAAAA9gQAAGRy&#10;cy9kb3ducmV2LnhtbFBLBQYAAAAABAAEAPMAAAABBgAAAAA=&#10;" fillcolor="white [3201]" strokeweight=".5pt">
                <v:textbox>
                  <w:txbxContent>
                    <w:p w:rsidR="00C521AA" w:rsidRDefault="00C521AA">
                      <w: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est renouvelable par </w:t>
      </w:r>
      <w:del w:id="0" w:author="Stéphane Eyer" w:date="2016-05-18T10:10:00Z">
        <w:r w:rsidRPr="00DE6040">
          <w:rPr>
            <w:rFonts w:ascii="Calibri Light" w:hAnsi="Calibri Light" w:cs="Calibri Light"/>
            <w:sz w:val="22"/>
            <w:szCs w:val="22"/>
          </w:rPr>
          <w:delText>quart</w:delText>
        </w:r>
      </w:del>
      <w:r w:rsidRPr="00DE6040">
        <w:rPr>
          <w:rFonts w:ascii="Calibri Light" w:hAnsi="Calibri Light" w:cs="Calibri Light"/>
          <w:sz w:val="22"/>
          <w:szCs w:val="22"/>
        </w:rPr>
        <w:t>moitié</w:t>
      </w:r>
      <w:r w:rsidRPr="00DE6040">
        <w:rPr>
          <w:rFonts w:ascii="Calibri Light" w:hAnsi="Calibri Light" w:cs="Calibri Light"/>
          <w:sz w:val="22"/>
          <w:szCs w:val="22"/>
          <w:rPrChange w:id="1" w:author="Stéphane Eyer" w:date="2016-05-18T10:10:00Z">
            <w:rPr>
              <w:rFonts w:ascii="Calibri Light" w:hAnsi="Calibri Light"/>
              <w:color w:val="0000FF"/>
            </w:rPr>
          </w:rPrChange>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del w:id="2" w:author="Stéphane Eyer" w:date="2016-05-18T10:10:00Z">
        <w:r w:rsidRPr="00DE6040">
          <w:rPr>
            <w:rFonts w:ascii="Calibri Light" w:hAnsi="Calibri Light" w:cs="Calibri Light"/>
            <w:sz w:val="22"/>
            <w:szCs w:val="22"/>
          </w:rPr>
          <w:delText xml:space="preserve">Toutefois les conseillers sortant pourront être reconduits s’ils se représentent, par l’Assemblée Générale. </w:delText>
        </w:r>
      </w:del>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w:t>
      </w:r>
      <w:r w:rsidR="00201F5C">
        <w:t>Résolution :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6"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" fillcolor="white [3201]" strokeweight=".5pt">
                <v:textbo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Default="00B55A12">
                            <w:r>
                              <w:t xml:space="preserve">La coopératif n'a pas actuellement de </w:t>
                            </w:r>
                            <w:r w:rsidR="00E729F5">
                              <w:t>Directeur</w:t>
                            </w:r>
                            <w:r>
                              <w:t xml:space="preserve">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7"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BFIv/5mwIAAMEFAAAOAAAAAAAAAAAAAAAAAC4CAABkcnMvZTJv&#10;RG9jLnhtbFBLAQItABQABgAIAAAAIQDkmK7V3QAAAAoBAAAPAAAAAAAAAAAAAAAAAPUEAABkcnMv&#10;ZG93bnJldi54bWxQSwUGAAAAAAQABADzAAAA/wUAAAAA&#10;" fillcolor="white [3201]" strokeweight=".5pt">
                <v:textbox>
                  <w:txbxContent>
                    <w:p w:rsidR="00FF4317" w:rsidRDefault="00B55A12">
                      <w:r>
                        <w:t xml:space="preserve">La coopératif n'a pas actuellement de </w:t>
                      </w:r>
                      <w:r w:rsidR="00E729F5">
                        <w:t>Directeur</w:t>
                      </w:r>
                      <w:r>
                        <w:t xml:space="preserve">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3" w:name="_Ref512780926"/>
      <w:bookmarkStart w:id="4" w:name="_Toc512781725"/>
      <w:bookmarkStart w:id="5" w:name="_Toc513456826"/>
      <w:bookmarkStart w:id="6" w:name="_Toc513463583"/>
      <w:bookmarkStart w:id="7" w:name="_Toc35422119"/>
      <w:bookmarkStart w:id="8" w:name="_Ref512780831"/>
      <w:r w:rsidRPr="0070665F">
        <w:rPr>
          <w:highlight w:val="white"/>
        </w:rPr>
        <w:t>Résolutions</w:t>
      </w:r>
      <w:bookmarkEnd w:id="3"/>
      <w:bookmarkEnd w:id="4"/>
      <w:bookmarkEnd w:id="5"/>
      <w:bookmarkEnd w:id="6"/>
      <w:bookmarkEnd w:id="7"/>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8"/>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9" w:name="_Toc511555993"/>
      <w:bookmarkStart w:id="10" w:name="_Ref511559894"/>
      <w:bookmarkStart w:id="11" w:name="_Ref511559913"/>
      <w:bookmarkStart w:id="12" w:name="_Ref511560258"/>
      <w:bookmarkStart w:id="13" w:name="_Ref511561189"/>
      <w:bookmarkStart w:id="14" w:name="_Toc511568914"/>
      <w:bookmarkStart w:id="15" w:name="_Toc511654648"/>
      <w:bookmarkStart w:id="16" w:name="_Toc513456827"/>
      <w:bookmarkStart w:id="17" w:name="_Toc513463584"/>
      <w:bookmarkStart w:id="18" w:name="_Ref7604013"/>
      <w:bookmarkStart w:id="19" w:name="_Ref7604116"/>
      <w:bookmarkStart w:id="20" w:name="_Ref7604129"/>
      <w:bookmarkStart w:id="21" w:name="_Ref7609592"/>
      <w:bookmarkStart w:id="22" w:name="_Ref7609601"/>
      <w:bookmarkStart w:id="23" w:name="_Ref7609626"/>
      <w:bookmarkStart w:id="24" w:name="_Ref7609635"/>
      <w:bookmarkStart w:id="25" w:name="_Ref7610867"/>
      <w:bookmarkStart w:id="26" w:name="_Ref7610881"/>
      <w:bookmarkStart w:id="27" w:name="_Ref35683576"/>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8"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ZInlQIAAL8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O36arTplBlVazSQp24K&#10;g5PnNQi/ECFeC4+xQ2NglcQrfLQhVIl6ibM5+ce37hMe0wAtZyuMccnDn4XwijPzw2JOjob7+2nu&#10;8yF3HGd+VzPb1dhFc0poHcwCossijH00G1F7au6wcabpVaiElXi75HEjnsZuuWBjSTWdZhAm3Yl4&#10;YW+cTK4TzanRbts74V3f6GnYLmkz8GL8ot87bLK0NF1E0nUehkR0x2pfAGyJPE79RktraPecUU97&#10;d/IX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B77ZIn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9"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qO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fbTplRtUYD&#10;eermMDh5UYPwSxHijfAYPDQGlkm8xkcbQpVoI3E2J//nrfuExzxAy9kKg1zy8HshvOLMfLeYlOP+&#10;cJgmPx+Go88DHPy+ZravsYvmjNA6fawtJ7OY8NFsRe2pucfOmaZXoRJW4u2Sx614Frv1gp0l1XSa&#10;QZh1J+KlvXUyuU40p0a7a++Fd5tGT9N2RduRF+MX/d5hk6Wl6SKSrvMwJKI7VjcFwJ7I/brZaWkR&#10;7Z8z6mnzTv4C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IJqyo6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28" w:name="_Toc511568915"/>
      <w:bookmarkStart w:id="29" w:name="_Toc511654649"/>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40"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IJC6Ku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0" w:name="_Toc513456828"/>
      <w:bookmarkStart w:id="31" w:name="_Toc513463585"/>
      <w:bookmarkStart w:id="32" w:name="_Ref7610911"/>
      <w:bookmarkStart w:id="33" w:name="_Ref7610922"/>
      <w:bookmarkStart w:id="34" w:name="_Ref35683594"/>
      <w:r w:rsidR="009C64C8" w:rsidRPr="00CB6717">
        <w:rPr>
          <w:highlight w:val="white"/>
        </w:rPr>
        <w:t>Approbation rapport</w:t>
      </w:r>
      <w:bookmarkEnd w:id="28"/>
      <w:bookmarkEnd w:id="29"/>
      <w:r w:rsidR="009C64C8" w:rsidRPr="00CB6717">
        <w:rPr>
          <w:highlight w:val="white"/>
        </w:rPr>
        <w:t xml:space="preserve"> de Gestion</w:t>
      </w:r>
      <w:bookmarkEnd w:id="30"/>
      <w:bookmarkEnd w:id="31"/>
      <w:bookmarkEnd w:id="32"/>
      <w:bookmarkEnd w:id="33"/>
      <w:bookmarkEnd w:id="34"/>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5" w:name="_Ref35682095"/>
      <w:bookmarkStart w:id="36" w:name="_Ref35683604"/>
      <w:r w:rsidRPr="0070665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35"/>
      <w:bookmarkEnd w:id="36"/>
      <w:r w:rsidRPr="0070665F">
        <w:rPr>
          <w:highlight w:val="white"/>
        </w:rPr>
        <w:t xml:space="preserve"> suivant l’article 29 des statuts</w:t>
      </w:r>
    </w:p>
    <w:p w:rsidR="009C64C8" w:rsidRPr="00E35BFE" w:rsidRDefault="009C64C8" w:rsidP="009C64C8">
      <w:pPr>
        <w:rPr>
          <w:strike/>
          <w:highlight w:val="white"/>
        </w:rPr>
      </w:pPr>
      <w:r w:rsidRPr="00E35BFE">
        <w:rPr>
          <w:strike/>
          <w:highlight w:val="white"/>
        </w:rPr>
        <w:t>Le résultat de l'exercice fait apparaitre un bénéfice de 6250 € la quote part subvention de 1 809 € est déduite et mise en réserve statutaire.</w:t>
      </w:r>
    </w:p>
    <w:p w:rsidR="009C64C8" w:rsidRPr="00E35BFE" w:rsidRDefault="009C64C8" w:rsidP="009C64C8">
      <w:pPr>
        <w:rPr>
          <w:strike/>
          <w:highlight w:val="white"/>
        </w:rPr>
      </w:pPr>
      <w:r w:rsidRPr="00E35BFE">
        <w:rPr>
          <w:strike/>
          <w:highlight w:val="white"/>
        </w:rPr>
        <w:t>Le résultat de l'exercice fait apparaître un bénéfice de 4 441 € subventions déduites</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Il est proposé une rémunération de 2% des parts sociales souscrites et libérées avant le 31/12/2020, soit 1 €/part, représentant la somme de 1 692 € (1692 parts) mise en réserve facultative. </w:t>
      </w:r>
      <w:r w:rsidRPr="00E35BFE">
        <w:rPr>
          <w:strike/>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Le conseil coopératif propose d'affecter le bénéfice de la manière suivante </w:t>
      </w:r>
    </w:p>
    <w:p w:rsidR="009C64C8" w:rsidRPr="00E35BFE" w:rsidRDefault="009C64C8" w:rsidP="009C64C8">
      <w:pPr>
        <w:rPr>
          <w:strike/>
          <w:highlight w:val="white"/>
        </w:rPr>
      </w:pPr>
      <w:r w:rsidRPr="00E35BFE">
        <w:rPr>
          <w:strike/>
          <w:highlight w:val="white"/>
        </w:rPr>
        <w:t xml:space="preserve">Mise en réserve légale 15% : 666 € </w:t>
      </w:r>
    </w:p>
    <w:p w:rsidR="009C64C8" w:rsidRPr="00E35BFE" w:rsidRDefault="009C64C8" w:rsidP="009C64C8">
      <w:pPr>
        <w:rPr>
          <w:strike/>
          <w:highlight w:val="white"/>
        </w:rPr>
      </w:pPr>
      <w:r w:rsidRPr="00E35BFE">
        <w:rPr>
          <w:strike/>
          <w:highlight w:val="white"/>
        </w:rPr>
        <w:t>Mise en réserve statutaire 42,5% soit 1 888 € (représente 50% du solde)</w:t>
      </w:r>
    </w:p>
    <w:p w:rsidR="009C64C8" w:rsidRPr="00E35BFE" w:rsidRDefault="009C64C8" w:rsidP="009C64C8">
      <w:pPr>
        <w:rPr>
          <w:strike/>
          <w:highlight w:val="white"/>
        </w:rPr>
      </w:pPr>
      <w:r w:rsidRPr="00E35BFE">
        <w:rPr>
          <w:strike/>
          <w:highlight w:val="white"/>
        </w:rPr>
        <w:t>Mise en autres réserves 4,39% : 195 €</w:t>
      </w:r>
    </w:p>
    <w:p w:rsidR="009C64C8" w:rsidRPr="00E35BFE" w:rsidRDefault="009C64C8" w:rsidP="00285BD6">
      <w:pPr>
        <w:rPr>
          <w:strike/>
          <w:highlight w:val="white"/>
        </w:rPr>
      </w:pPr>
      <w:r w:rsidRPr="00E35BFE">
        <w:rPr>
          <w:strike/>
          <w:highlight w:val="white"/>
        </w:rPr>
        <w:lastRenderedPageBreak/>
        <w:t>Mise en réserve facultative 38,09 % : 1 692 € (rémunération de parts sociales)</w:t>
      </w:r>
    </w:p>
    <w:p w:rsidR="00285BD6" w:rsidRPr="0070665F" w:rsidRDefault="00285BD6" w:rsidP="00285BD6">
      <w:pPr>
        <w:rPr>
          <w:highlight w:val="white"/>
        </w:rPr>
      </w:pPr>
    </w:p>
    <w:p w:rsidR="009C64C8" w:rsidRDefault="000D0DEC" w:rsidP="009C64C8">
      <w:pPr>
        <w:pStyle w:val="Titre2"/>
        <w:rPr>
          <w:highlight w:val="white"/>
        </w:rPr>
      </w:pPr>
      <w:bookmarkStart w:id="37" w:name="_Toc511568917"/>
      <w:bookmarkStart w:id="38" w:name="_Toc511654651"/>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1"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39" w:name="_Toc513456829"/>
      <w:bookmarkStart w:id="40" w:name="_Toc513463586"/>
      <w:bookmarkStart w:id="41" w:name="_Ref7611030"/>
      <w:bookmarkStart w:id="42" w:name="_Ref7611037"/>
      <w:bookmarkStart w:id="43" w:name="_Ref7611043"/>
      <w:bookmarkStart w:id="44" w:name="_Ref35683615"/>
      <w:r w:rsidR="000B045F" w:rsidRPr="000B045F">
        <w:rPr>
          <w:highlight w:val="white"/>
        </w:rPr>
        <w:t xml:space="preserve">Résolution : </w:t>
      </w:r>
      <w:r w:rsidR="009C64C8" w:rsidRPr="0070665F">
        <w:rPr>
          <w:highlight w:val="white"/>
        </w:rPr>
        <w:t>Valeur de remboursement des parts</w:t>
      </w:r>
      <w:bookmarkEnd w:id="37"/>
      <w:bookmarkEnd w:id="38"/>
      <w:bookmarkEnd w:id="39"/>
      <w:bookmarkEnd w:id="40"/>
      <w:bookmarkEnd w:id="41"/>
      <w:bookmarkEnd w:id="42"/>
      <w:bookmarkEnd w:id="43"/>
      <w:bookmarkEnd w:id="44"/>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r w:rsidR="000B045F" w:rsidRPr="000B045F">
        <w:rPr>
          <w:highlight w:val="white"/>
        </w:rPr>
        <w:t xml:space="preserve">Résolution : </w:t>
      </w:r>
      <w:bookmarkStart w:id="45" w:name="_Toc513456830"/>
      <w:bookmarkStart w:id="46" w:name="_Toc513463587"/>
      <w:bookmarkStart w:id="47" w:name="_Ref7611080"/>
      <w:bookmarkStart w:id="48" w:name="_Ref7611086"/>
      <w:bookmarkStart w:id="49" w:name="_Ref7611087"/>
      <w:bookmarkStart w:id="50" w:name="_Ref35683643"/>
      <w:r w:rsidRPr="0070665F">
        <w:rPr>
          <w:highlight w:val="white"/>
        </w:rPr>
        <w:t>Conventions règlementées</w:t>
      </w:r>
      <w:bookmarkEnd w:id="45"/>
      <w:bookmarkEnd w:id="46"/>
      <w:bookmarkEnd w:id="47"/>
      <w:bookmarkEnd w:id="48"/>
      <w:bookmarkEnd w:id="49"/>
      <w:bookmarkEnd w:id="50"/>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51" w:name="_Toc511568919"/>
      <w:bookmarkStart w:id="52" w:name="_Toc511654653"/>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2"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KY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3" w:name="_Toc513456831"/>
      <w:bookmarkStart w:id="54" w:name="_Toc513463588"/>
      <w:bookmarkStart w:id="55" w:name="_Ref7611106"/>
      <w:bookmarkStart w:id="56" w:name="_Ref7611112"/>
      <w:bookmarkStart w:id="57" w:name="_Ref35683653"/>
      <w:r w:rsidR="000B045F" w:rsidRPr="000B045F">
        <w:rPr>
          <w:highlight w:val="white"/>
        </w:rPr>
        <w:t xml:space="preserve">Résolution : </w:t>
      </w:r>
      <w:r w:rsidR="009C64C8" w:rsidRPr="0070665F">
        <w:rPr>
          <w:highlight w:val="white"/>
        </w:rPr>
        <w:t>Capital variable</w:t>
      </w:r>
      <w:bookmarkEnd w:id="51"/>
      <w:bookmarkEnd w:id="52"/>
      <w:bookmarkEnd w:id="53"/>
      <w:bookmarkEnd w:id="54"/>
      <w:bookmarkEnd w:id="55"/>
      <w:bookmarkEnd w:id="56"/>
      <w:bookmarkEnd w:id="57"/>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58" w:name="_Toc511568921"/>
      <w:bookmarkStart w:id="59" w:name="_Toc511654655"/>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3"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Dqyzx2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60" w:name="_Toc513456833"/>
      <w:bookmarkStart w:id="61" w:name="_Toc513463590"/>
      <w:bookmarkStart w:id="62" w:name="_Ref7611124"/>
      <w:bookmarkStart w:id="63" w:name="_Ref7611129"/>
      <w:bookmarkStart w:id="64" w:name="_Ref35683666"/>
      <w:r w:rsidR="000B045F" w:rsidRPr="000B045F">
        <w:rPr>
          <w:highlight w:val="white"/>
        </w:rPr>
        <w:t xml:space="preserve">Résolution : </w:t>
      </w:r>
      <w:r w:rsidR="009C64C8" w:rsidRPr="0070665F">
        <w:rPr>
          <w:highlight w:val="white"/>
        </w:rPr>
        <w:t>Orientation générale de la coopérative pour les futurs projets</w:t>
      </w:r>
      <w:bookmarkEnd w:id="58"/>
      <w:bookmarkEnd w:id="59"/>
      <w:bookmarkEnd w:id="60"/>
      <w:bookmarkEnd w:id="61"/>
      <w:bookmarkEnd w:id="62"/>
      <w:bookmarkEnd w:id="63"/>
      <w:bookmarkEnd w:id="64"/>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65" w:name="_Toc511568922"/>
      <w:bookmarkStart w:id="66" w:name="_Toc51165465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3745F4">
                              <w:rPr>
                                <w:i/>
                                <w:rPrChange w:id="67"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4"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hHxgp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3745F4">
                        <w:rPr>
                          <w:i/>
                          <w:rPrChange w:id="68"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69" w:name="_Toc513456834"/>
      <w:bookmarkStart w:id="70" w:name="_Toc513463591"/>
      <w:bookmarkStart w:id="71" w:name="_Ref7611140"/>
      <w:bookmarkStart w:id="72" w:name="_Ref7611152"/>
      <w:bookmarkStart w:id="73" w:name="_Ref35683672"/>
      <w:r w:rsidR="000B045F" w:rsidRPr="000B045F">
        <w:rPr>
          <w:highlight w:val="white"/>
        </w:rPr>
        <w:t xml:space="preserve">Résolution : </w:t>
      </w:r>
      <w:r w:rsidR="009C64C8" w:rsidRPr="0070665F">
        <w:rPr>
          <w:highlight w:val="white"/>
        </w:rPr>
        <w:t>Élections au conseil coopératif</w:t>
      </w:r>
      <w:bookmarkEnd w:id="65"/>
      <w:bookmarkEnd w:id="66"/>
      <w:bookmarkEnd w:id="69"/>
      <w:bookmarkEnd w:id="70"/>
      <w:bookmarkEnd w:id="71"/>
      <w:bookmarkEnd w:id="72"/>
      <w:bookmarkEnd w:id="73"/>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5"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ys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zjtO2UJ&#10;1RYbyEM7h8HxK4WEX7MQ75jHwcOewWUSb/EjNWCVoJMoWYH//dZ9wuM8oJaSGge5pOHXmnlBif5m&#10;cVKmw/E4TX4+jCenIzz4fc1yX2PX5gKwdYa4thzPYsJH3YvSg3nEnbNIr6KKWY5vlzT24kVs1wvu&#10;LC4WiwzCWXcsXtt7x5PrRHNqtIfmkXnXNXqathvoR57NXvV7i02WFhbrCFLlYUhEt6x2BcA9kfu1&#10;22lpEe2fM+pl887/AA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Dle1ys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74" w:name="_Toc511568923"/>
      <w:bookmarkStart w:id="75" w:name="_Toc511654657"/>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6"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6" w:name="_Toc513456835"/>
      <w:bookmarkStart w:id="77" w:name="_Toc513463592"/>
      <w:bookmarkStart w:id="78" w:name="_Ref7611164"/>
      <w:bookmarkStart w:id="79" w:name="_Ref7611172"/>
      <w:bookmarkStart w:id="80" w:name="_Ref35683696"/>
      <w:r w:rsidR="000B045F" w:rsidRPr="000B045F">
        <w:rPr>
          <w:highlight w:val="white"/>
        </w:rPr>
        <w:t xml:space="preserve">Résolution : </w:t>
      </w:r>
      <w:r w:rsidR="009C64C8" w:rsidRPr="0070665F">
        <w:rPr>
          <w:highlight w:val="white"/>
        </w:rPr>
        <w:t xml:space="preserve">Pouvoir </w:t>
      </w:r>
      <w:bookmarkEnd w:id="74"/>
      <w:bookmarkEnd w:id="75"/>
      <w:bookmarkEnd w:id="76"/>
      <w:r w:rsidR="009C64C8" w:rsidRPr="0070665F">
        <w:rPr>
          <w:highlight w:val="white"/>
        </w:rPr>
        <w:t>pour les formalités</w:t>
      </w:r>
      <w:bookmarkEnd w:id="77"/>
      <w:bookmarkEnd w:id="78"/>
      <w:bookmarkEnd w:id="79"/>
      <w:bookmarkEnd w:id="80"/>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bookmarkStart w:id="81" w:name="_GoBack"/>
      <w:bookmarkEnd w:id="81"/>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82" w:name="_Ref511565855"/>
      <w:bookmarkStart w:id="83" w:name="_Ref511566841"/>
      <w:bookmarkStart w:id="84" w:name="_Toc512781735"/>
      <w:bookmarkStart w:id="85" w:name="_Toc513456836"/>
      <w:bookmarkStart w:id="86" w:name="_Toc513463593"/>
      <w:bookmarkStart w:id="87" w:name="_Ref7779541"/>
      <w:bookmarkStart w:id="88" w:name="_Ref7779550"/>
      <w:bookmarkStart w:id="89" w:name="_Toc35422120"/>
      <w:bookmarkStart w:id="90" w:name="_Ref35683941"/>
      <w:bookmarkStart w:id="91" w:name="_Ref35684076"/>
      <w:r w:rsidRPr="0070665F">
        <w:rPr>
          <w:highlight w:val="white"/>
        </w:rPr>
        <w:lastRenderedPageBreak/>
        <w:t>Liste des nouveaux sociétaires depuis 27/05/20</w:t>
      </w:r>
      <w:bookmarkEnd w:id="82"/>
      <w:bookmarkEnd w:id="83"/>
      <w:bookmarkEnd w:id="84"/>
      <w:bookmarkEnd w:id="85"/>
      <w:bookmarkEnd w:id="86"/>
      <w:r w:rsidRPr="0070665F">
        <w:rPr>
          <w:highlight w:val="white"/>
        </w:rPr>
        <w:t>1</w:t>
      </w:r>
      <w:bookmarkEnd w:id="87"/>
      <w:bookmarkEnd w:id="88"/>
      <w:r w:rsidRPr="0070665F">
        <w:rPr>
          <w:highlight w:val="white"/>
        </w:rPr>
        <w:t>9</w:t>
      </w:r>
      <w:bookmarkEnd w:id="89"/>
      <w:bookmarkEnd w:id="90"/>
      <w:bookmarkEnd w:id="91"/>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1C34FC"/>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4FC" w:rsidRDefault="001C34FC">
      <w:r>
        <w:separator/>
      </w:r>
    </w:p>
  </w:endnote>
  <w:endnote w:type="continuationSeparator" w:id="0">
    <w:p w:rsidR="001C34FC" w:rsidRDefault="001C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42202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1C34FC"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422024">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4FC" w:rsidRDefault="001C34FC">
      <w:r>
        <w:separator/>
      </w:r>
    </w:p>
  </w:footnote>
  <w:footnote w:type="continuationSeparator" w:id="0">
    <w:p w:rsidR="001C34FC" w:rsidRDefault="001C3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52D55"/>
    <w:rsid w:val="00056C0F"/>
    <w:rsid w:val="000A038E"/>
    <w:rsid w:val="000A243B"/>
    <w:rsid w:val="000B045F"/>
    <w:rsid w:val="000C323D"/>
    <w:rsid w:val="000C5B3E"/>
    <w:rsid w:val="000D0DEC"/>
    <w:rsid w:val="00113144"/>
    <w:rsid w:val="00141468"/>
    <w:rsid w:val="00151E8C"/>
    <w:rsid w:val="00172030"/>
    <w:rsid w:val="00184E6C"/>
    <w:rsid w:val="00195622"/>
    <w:rsid w:val="001C1241"/>
    <w:rsid w:val="001C34FC"/>
    <w:rsid w:val="001C511C"/>
    <w:rsid w:val="001E1B01"/>
    <w:rsid w:val="00201F5C"/>
    <w:rsid w:val="002078A4"/>
    <w:rsid w:val="0020794B"/>
    <w:rsid w:val="002267F6"/>
    <w:rsid w:val="002277BA"/>
    <w:rsid w:val="00247B21"/>
    <w:rsid w:val="0026782A"/>
    <w:rsid w:val="00281425"/>
    <w:rsid w:val="00285BD6"/>
    <w:rsid w:val="002D12BC"/>
    <w:rsid w:val="002D1CDC"/>
    <w:rsid w:val="00322F03"/>
    <w:rsid w:val="00333CA8"/>
    <w:rsid w:val="00335250"/>
    <w:rsid w:val="00346732"/>
    <w:rsid w:val="00364643"/>
    <w:rsid w:val="003745F4"/>
    <w:rsid w:val="00381D7E"/>
    <w:rsid w:val="003A3FD6"/>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D42B8"/>
    <w:rsid w:val="00506CAD"/>
    <w:rsid w:val="005205DE"/>
    <w:rsid w:val="005305C8"/>
    <w:rsid w:val="00552FED"/>
    <w:rsid w:val="00561A4D"/>
    <w:rsid w:val="0056340F"/>
    <w:rsid w:val="005854A6"/>
    <w:rsid w:val="005B7AA3"/>
    <w:rsid w:val="005C3878"/>
    <w:rsid w:val="005F3396"/>
    <w:rsid w:val="00601FD8"/>
    <w:rsid w:val="00604DA1"/>
    <w:rsid w:val="00606339"/>
    <w:rsid w:val="00613A6B"/>
    <w:rsid w:val="006440C8"/>
    <w:rsid w:val="00644932"/>
    <w:rsid w:val="00655ED2"/>
    <w:rsid w:val="0068459E"/>
    <w:rsid w:val="006E4A9B"/>
    <w:rsid w:val="00723AB6"/>
    <w:rsid w:val="00726F88"/>
    <w:rsid w:val="007401BD"/>
    <w:rsid w:val="00785A45"/>
    <w:rsid w:val="0079450A"/>
    <w:rsid w:val="007B5C71"/>
    <w:rsid w:val="007C6186"/>
    <w:rsid w:val="008067CF"/>
    <w:rsid w:val="0082727C"/>
    <w:rsid w:val="008C7CEE"/>
    <w:rsid w:val="008D2BE3"/>
    <w:rsid w:val="008D52DC"/>
    <w:rsid w:val="008F05A0"/>
    <w:rsid w:val="008F1B15"/>
    <w:rsid w:val="009329DD"/>
    <w:rsid w:val="00947CA7"/>
    <w:rsid w:val="00974B14"/>
    <w:rsid w:val="00984BFD"/>
    <w:rsid w:val="009A45C4"/>
    <w:rsid w:val="009A5FB9"/>
    <w:rsid w:val="009C1FD6"/>
    <w:rsid w:val="009C31CB"/>
    <w:rsid w:val="009C64C8"/>
    <w:rsid w:val="009D6152"/>
    <w:rsid w:val="00A01DA4"/>
    <w:rsid w:val="00A17206"/>
    <w:rsid w:val="00A5032B"/>
    <w:rsid w:val="00A6556C"/>
    <w:rsid w:val="00A779B5"/>
    <w:rsid w:val="00A90594"/>
    <w:rsid w:val="00AA188E"/>
    <w:rsid w:val="00AD43A1"/>
    <w:rsid w:val="00B10B92"/>
    <w:rsid w:val="00B20B66"/>
    <w:rsid w:val="00B459D5"/>
    <w:rsid w:val="00B55A12"/>
    <w:rsid w:val="00B9103F"/>
    <w:rsid w:val="00BA0A56"/>
    <w:rsid w:val="00BA4FB5"/>
    <w:rsid w:val="00BA64D9"/>
    <w:rsid w:val="00BB3563"/>
    <w:rsid w:val="00BC7BF1"/>
    <w:rsid w:val="00C05915"/>
    <w:rsid w:val="00C1305F"/>
    <w:rsid w:val="00C24D7C"/>
    <w:rsid w:val="00C466ED"/>
    <w:rsid w:val="00C521AA"/>
    <w:rsid w:val="00C524EE"/>
    <w:rsid w:val="00C54C5D"/>
    <w:rsid w:val="00C86DA6"/>
    <w:rsid w:val="00CE1016"/>
    <w:rsid w:val="00CE6579"/>
    <w:rsid w:val="00CF6380"/>
    <w:rsid w:val="00D12133"/>
    <w:rsid w:val="00D266B7"/>
    <w:rsid w:val="00D341D6"/>
    <w:rsid w:val="00D82950"/>
    <w:rsid w:val="00D85E3E"/>
    <w:rsid w:val="00DE49C3"/>
    <w:rsid w:val="00DE686B"/>
    <w:rsid w:val="00E35BFE"/>
    <w:rsid w:val="00E57A90"/>
    <w:rsid w:val="00E60B6B"/>
    <w:rsid w:val="00E729F5"/>
    <w:rsid w:val="00E874EC"/>
    <w:rsid w:val="00E94CB9"/>
    <w:rsid w:val="00F36499"/>
    <w:rsid w:val="00F36F15"/>
    <w:rsid w:val="00F55665"/>
    <w:rsid w:val="00FA2263"/>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435D-26CF-4EA1-BCB9-BE6728FE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10</Pages>
  <Words>2112</Words>
  <Characters>11618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14</cp:revision>
  <dcterms:created xsi:type="dcterms:W3CDTF">2021-04-30T17:02:00Z</dcterms:created>
  <dcterms:modified xsi:type="dcterms:W3CDTF">2021-05-05T15:47:00Z</dcterms:modified>
</cp:coreProperties>
</file>