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02BFA" w14:textId="77777777" w:rsidR="00A31840" w:rsidRDefault="00A31840"/>
    <w:p w14:paraId="532402D7" w14:textId="77777777" w:rsidR="00A31840" w:rsidRDefault="00A31840"/>
    <w:p w14:paraId="278DD6F6" w14:textId="77777777" w:rsidR="00A31840" w:rsidRDefault="00A31840"/>
    <w:p w14:paraId="077C6194" w14:textId="77777777" w:rsidR="00A31840" w:rsidRDefault="00A31840"/>
    <w:p w14:paraId="49B825CF" w14:textId="77777777" w:rsidR="00A31840" w:rsidRDefault="00A31840"/>
    <w:p w14:paraId="388F5522" w14:textId="77777777" w:rsidR="00A31840" w:rsidRDefault="00A31840">
      <w:pPr>
        <w:sectPr w:rsidR="00A31840" w:rsidSect="00226412">
          <w:headerReference w:type="default" r:id="rId8"/>
          <w:footerReference w:type="default" r:id="rId9"/>
          <w:type w:val="continuous"/>
          <w:pgSz w:w="11906" w:h="16838"/>
          <w:pgMar w:top="975" w:right="707" w:bottom="1419" w:left="709" w:header="426" w:footer="268" w:gutter="0"/>
          <w:cols w:num="2" w:space="282"/>
          <w:formProt w:val="0"/>
          <w:docGrid w:linePitch="360"/>
        </w:sectPr>
      </w:pPr>
    </w:p>
    <w:p w14:paraId="6DC1D882" w14:textId="77777777" w:rsidR="00A31840" w:rsidRDefault="00851951">
      <w:pPr>
        <w:shd w:val="clear" w:color="auto" w:fill="48962A"/>
        <w:ind w:left="-1417" w:right="-707"/>
        <w:jc w:val="right"/>
        <w:rPr>
          <w:rFonts w:ascii="Arial" w:hAnsi="Arial" w:cs="Arial"/>
          <w:b/>
          <w:color w:val="FFFFFF" w:themeColor="background1"/>
          <w:sz w:val="36"/>
          <w:szCs w:val="36"/>
        </w:rPr>
      </w:pPr>
      <w:r>
        <w:rPr>
          <w:noProof/>
        </w:rPr>
        <w:lastRenderedPageBreak/>
        <w:drawing>
          <wp:anchor distT="0" distB="0" distL="0" distR="0" simplePos="0" relativeHeight="23" behindDoc="1" locked="0" layoutInCell="0" allowOverlap="1" wp14:anchorId="071862DC" wp14:editId="4D95421A">
            <wp:simplePos x="0" y="0"/>
            <wp:positionH relativeFrom="margin">
              <wp:align>center</wp:align>
            </wp:positionH>
            <wp:positionV relativeFrom="paragraph">
              <wp:posOffset>5423535</wp:posOffset>
            </wp:positionV>
            <wp:extent cx="2037715" cy="1623695"/>
            <wp:effectExtent l="0" t="0" r="0" b="0"/>
            <wp:wrapNone/>
            <wp:docPr id="4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215C868" wp14:editId="48B6410E">
            <wp:extent cx="7559040" cy="478345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78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BE74A" w14:textId="77777777" w:rsidR="00A31840" w:rsidRDefault="00A31840">
      <w:pPr>
        <w:sectPr w:rsidR="00A31840" w:rsidSect="00226412">
          <w:type w:val="continuous"/>
          <w:pgSz w:w="11906" w:h="16838"/>
          <w:pgMar w:top="975" w:right="707" w:bottom="1419" w:left="709" w:header="426" w:footer="268" w:gutter="0"/>
          <w:cols w:space="720"/>
          <w:formProt w:val="0"/>
          <w:docGrid w:linePitch="360"/>
        </w:sectPr>
      </w:pPr>
    </w:p>
    <w:p w14:paraId="3804E9A9" w14:textId="77777777" w:rsidR="00A31840" w:rsidRDefault="00851951">
      <w:pPr>
        <w:shd w:val="clear" w:color="auto" w:fill="48962A"/>
        <w:ind w:left="-1417" w:right="-707"/>
        <w:jc w:val="right"/>
        <w:rPr>
          <w:rFonts w:ascii="Arial" w:hAnsi="Arial" w:cs="Arial"/>
          <w:b/>
          <w:color w:val="48962A"/>
          <w:sz w:val="36"/>
          <w:szCs w:val="36"/>
        </w:rPr>
      </w:pPr>
      <w:r>
        <w:rPr>
          <w:rFonts w:ascii="Arial" w:hAnsi="Arial" w:cs="Arial"/>
          <w:b/>
          <w:color w:val="FFFFFF" w:themeColor="background1"/>
          <w:sz w:val="36"/>
          <w:szCs w:val="36"/>
        </w:rPr>
        <w:lastRenderedPageBreak/>
        <w:t>L’ENERGIE LOCALE ET CITOYENNE</w:t>
      </w:r>
      <w:r>
        <w:rPr>
          <w:rFonts w:ascii="Arial" w:hAnsi="Arial" w:cs="Arial"/>
          <w:b/>
          <w:color w:val="48962A"/>
          <w:sz w:val="36"/>
          <w:szCs w:val="36"/>
        </w:rPr>
        <w:t>...</w:t>
      </w:r>
    </w:p>
    <w:p w14:paraId="2F84C1D3" w14:textId="57E77B04" w:rsidR="00EE4364" w:rsidRDefault="00EE4364">
      <w:pPr>
        <w:rPr>
          <w:ins w:id="1" w:author="Francois BUISSON" w:date="2024-03-20T14:35:00Z"/>
          <w:rFonts w:ascii="Arial" w:hAnsi="Arial" w:cs="Arial"/>
          <w:color w:val="000000" w:themeColor="text1"/>
          <w:sz w:val="36"/>
          <w:szCs w:val="36"/>
        </w:rPr>
      </w:pPr>
      <w:ins w:id="2" w:author="Francois BUISSON" w:date="2024-03-20T14:35:00Z">
        <w:r>
          <w:rPr>
            <w:rFonts w:ascii="Arial" w:hAnsi="Arial" w:cs="Arial"/>
            <w:color w:val="000000" w:themeColor="text1"/>
            <w:sz w:val="36"/>
            <w:szCs w:val="36"/>
          </w:rPr>
          <w:br w:type="page"/>
        </w:r>
      </w:ins>
    </w:p>
    <w:p w14:paraId="66673EB0" w14:textId="77777777" w:rsidR="00A31840" w:rsidRDefault="00A31840">
      <w:pPr>
        <w:rPr>
          <w:rFonts w:ascii="Arial" w:hAnsi="Arial" w:cs="Arial"/>
          <w:color w:val="000000" w:themeColor="text1"/>
          <w:sz w:val="36"/>
          <w:szCs w:val="36"/>
        </w:rPr>
      </w:pPr>
    </w:p>
    <w:p w14:paraId="1D48FC1B" w14:textId="77777777" w:rsidR="00EE4364" w:rsidRDefault="00EE4364">
      <w:pPr>
        <w:rPr>
          <w:ins w:id="3" w:author="Francois BUISSON" w:date="2024-03-20T14:36:00Z"/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</w:p>
    <w:p w14:paraId="5399F33F" w14:textId="77777777" w:rsidR="00EE4364" w:rsidRDefault="00EE4364">
      <w:pPr>
        <w:rPr>
          <w:ins w:id="4" w:author="Francois BUISSON" w:date="2024-03-20T14:36:00Z"/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</w:p>
    <w:p w14:paraId="406EED34" w14:textId="77777777" w:rsidR="00EE4364" w:rsidRDefault="00EE4364">
      <w:pPr>
        <w:rPr>
          <w:ins w:id="5" w:author="Francois BUISSON" w:date="2024-03-20T14:36:00Z"/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</w:p>
    <w:p w14:paraId="130C95CB" w14:textId="789D2A5B" w:rsidR="00A31840" w:rsidRDefault="00851951">
      <w:pPr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t>Sommaire</w:t>
      </w:r>
    </w:p>
    <w:sdt>
      <w:sdtPr>
        <w:id w:val="1138167601"/>
        <w:docPartObj>
          <w:docPartGallery w:val="Table of Contents"/>
          <w:docPartUnique/>
        </w:docPartObj>
      </w:sdtPr>
      <w:sdtEndPr/>
      <w:sdtContent>
        <w:p w14:paraId="64DB53ED" w14:textId="77777777" w:rsidR="00A31840" w:rsidRDefault="00A31840" w:rsidP="00AF78EF">
          <w:pPr>
            <w:pStyle w:val="TM1"/>
          </w:pPr>
        </w:p>
        <w:p w14:paraId="6E9F4928" w14:textId="3BA62BAC" w:rsidR="00AF78EF" w:rsidRDefault="00851951">
          <w:pPr>
            <w:pStyle w:val="TM1"/>
            <w:rPr>
              <w:ins w:id="6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rPr>
              <w:rStyle w:val="Sautdindex"/>
              <w:caps/>
              <w:webHidden/>
            </w:rPr>
            <w:instrText xml:space="preserve"> TOC \z \o "1-3" \u \h</w:instrText>
          </w:r>
          <w:r>
            <w:rPr>
              <w:rStyle w:val="Sautdindex"/>
              <w:caps/>
            </w:rPr>
            <w:fldChar w:fldCharType="separate"/>
          </w:r>
          <w:ins w:id="7" w:author="Francois BUISSON" w:date="2024-03-20T17:31:00Z">
            <w:r w:rsidR="00AF78EF" w:rsidRPr="006D7A4F">
              <w:rPr>
                <w:rStyle w:val="Lienhypertexte"/>
                <w:noProof/>
              </w:rPr>
              <w:fldChar w:fldCharType="begin"/>
            </w:r>
            <w:r w:rsidR="00AF78EF" w:rsidRPr="006D7A4F">
              <w:rPr>
                <w:rStyle w:val="Lienhypertexte"/>
                <w:noProof/>
              </w:rPr>
              <w:instrText xml:space="preserve"> </w:instrText>
            </w:r>
            <w:r w:rsidR="00AF78EF">
              <w:rPr>
                <w:noProof/>
              </w:rPr>
              <w:instrText>HYPERLINK \l "_Toc161848283"</w:instrText>
            </w:r>
            <w:r w:rsidR="00AF78EF" w:rsidRPr="006D7A4F">
              <w:rPr>
                <w:rStyle w:val="Lienhypertexte"/>
                <w:noProof/>
              </w:rPr>
              <w:instrText xml:space="preserve"> </w:instrText>
            </w:r>
            <w:r w:rsidR="00AF78EF" w:rsidRPr="006D7A4F">
              <w:rPr>
                <w:rStyle w:val="Lienhypertexte"/>
                <w:noProof/>
              </w:rPr>
              <w:fldChar w:fldCharType="separate"/>
            </w:r>
            <w:r w:rsidR="00AF78EF" w:rsidRPr="006D7A4F">
              <w:rPr>
                <w:rStyle w:val="Lienhypertexte"/>
                <w:noProof/>
              </w:rPr>
              <w:t>1.</w:t>
            </w:r>
            <w:r w:rsidR="00AF78EF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AF78EF" w:rsidRPr="00AF78EF">
              <w:rPr>
                <w:rStyle w:val="Lienhypertexte"/>
                <w:caps/>
                <w:noProof/>
                <w:rPrChange w:id="8" w:author="Francois BUISSON" w:date="2024-03-20T17:31:00Z">
                  <w:rPr>
                    <w:rStyle w:val="Lienhypertexte"/>
                    <w:noProof/>
                  </w:rPr>
                </w:rPrChange>
              </w:rPr>
              <w:t>Situation et activité de la SCIC :</w:t>
            </w:r>
            <w:r w:rsidR="00AF78EF">
              <w:rPr>
                <w:noProof/>
                <w:webHidden/>
              </w:rPr>
              <w:tab/>
            </w:r>
            <w:r w:rsidR="00AF78EF">
              <w:rPr>
                <w:noProof/>
                <w:webHidden/>
              </w:rPr>
              <w:fldChar w:fldCharType="begin"/>
            </w:r>
            <w:r w:rsidR="00AF78EF">
              <w:rPr>
                <w:noProof/>
                <w:webHidden/>
              </w:rPr>
              <w:instrText xml:space="preserve"> PAGEREF _Toc161848283 \h </w:instrText>
            </w:r>
          </w:ins>
          <w:r w:rsidR="00AF78EF">
            <w:rPr>
              <w:noProof/>
              <w:webHidden/>
            </w:rPr>
          </w:r>
          <w:r w:rsidR="00AF78EF">
            <w:rPr>
              <w:noProof/>
              <w:webHidden/>
            </w:rPr>
            <w:fldChar w:fldCharType="separate"/>
          </w:r>
          <w:ins w:id="9" w:author="Francois BUISSON" w:date="2024-03-20T17:31:00Z">
            <w:r w:rsidR="00AF78EF">
              <w:rPr>
                <w:noProof/>
                <w:webHidden/>
              </w:rPr>
              <w:t>3</w:t>
            </w:r>
            <w:r w:rsidR="00AF78EF">
              <w:rPr>
                <w:noProof/>
                <w:webHidden/>
              </w:rPr>
              <w:fldChar w:fldCharType="end"/>
            </w:r>
            <w:r w:rsidR="00AF78EF" w:rsidRPr="006D7A4F">
              <w:rPr>
                <w:rStyle w:val="Lienhypertexte"/>
                <w:noProof/>
              </w:rPr>
              <w:fldChar w:fldCharType="end"/>
            </w:r>
          </w:ins>
        </w:p>
        <w:p w14:paraId="6FC68814" w14:textId="10E5A948" w:rsidR="00AF78EF" w:rsidRDefault="00AF78EF">
          <w:pPr>
            <w:pStyle w:val="TM2"/>
            <w:rPr>
              <w:ins w:id="10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11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"_Toc161848284"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Réalisation des centrales photovoltaïques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_Toc161848284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12" w:author="Francois BUISSON" w:date="2024-03-20T17:31:00Z"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2E5F4D8B" w14:textId="7FE35CB5" w:rsidR="00AF78EF" w:rsidRDefault="00AF78EF">
          <w:pPr>
            <w:pStyle w:val="TM2"/>
            <w:rPr>
              <w:ins w:id="13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14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"_Toc161848285"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Communication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_Toc161848285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15" w:author="Francois BUISSON" w:date="2024-03-20T17:31:00Z"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192EA517" w14:textId="20CD6B45" w:rsidR="00AF78EF" w:rsidRDefault="00AF78EF">
          <w:pPr>
            <w:pStyle w:val="TM2"/>
            <w:rPr>
              <w:ins w:id="16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17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"_Toc161848286"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Évènements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_Toc161848286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18" w:author="Francois BUISSON" w:date="2024-03-20T17:31:00Z"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2D8023CC" w14:textId="6507CFC5" w:rsidR="00AF78EF" w:rsidRDefault="00AF78EF">
          <w:pPr>
            <w:pStyle w:val="TM2"/>
            <w:rPr>
              <w:ins w:id="19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20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"_Toc161848287"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Réseaux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_Toc161848287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1" w:author="Francois BUISSON" w:date="2024-03-20T17:31:00Z"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27EA04AE" w14:textId="64C6F84F" w:rsidR="00AF78EF" w:rsidRDefault="00AF78EF">
          <w:pPr>
            <w:pStyle w:val="TM2"/>
            <w:rPr>
              <w:ins w:id="22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23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"_Toc161848288"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_Toc161848288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4" w:author="Francois BUISSON" w:date="2024-03-20T17:31:00Z"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57C24A32" w14:textId="16F9AC87" w:rsidR="00AF78EF" w:rsidRDefault="00AF78EF">
          <w:pPr>
            <w:pStyle w:val="TM2"/>
            <w:rPr>
              <w:ins w:id="25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26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"_Toc161848289"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Subventions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_Toc161848289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7" w:author="Francois BUISSON" w:date="2024-03-20T17:31:00Z"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53A548D7" w14:textId="1EC431BE" w:rsidR="00AF78EF" w:rsidRDefault="00AF78EF">
          <w:pPr>
            <w:pStyle w:val="TM2"/>
            <w:rPr>
              <w:ins w:id="28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29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"_Toc161848290"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Nos partenaires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_Toc161848290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0" w:author="Francois BUISSON" w:date="2024-03-20T17:31:00Z"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06E8306F" w14:textId="7B81EC84" w:rsidR="00AF78EF" w:rsidRDefault="00AF78EF">
          <w:pPr>
            <w:pStyle w:val="TM1"/>
            <w:rPr>
              <w:ins w:id="31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32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"_Toc161848291"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 xml:space="preserve">RÉSUMÉ DES COMPTES ANNUELS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_Toc161848291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3" w:author="Francois BUISSON" w:date="2024-03-20T17:31:00Z"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1496BB03" w14:textId="5E0FB5CF" w:rsidR="00AF78EF" w:rsidRDefault="00AF78EF">
          <w:pPr>
            <w:pStyle w:val="TM2"/>
            <w:rPr>
              <w:ins w:id="34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35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"_Toc161848292"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Compte de résultat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_Toc161848292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6" w:author="Francois BUISSON" w:date="2024-03-20T17:31:00Z"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75912DC4" w14:textId="6A1EADFA" w:rsidR="00AF78EF" w:rsidRDefault="00AF78EF">
          <w:pPr>
            <w:pStyle w:val="TM2"/>
            <w:rPr>
              <w:ins w:id="37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38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"_Toc161848294"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Bilan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_Toc161848294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9" w:author="Francois BUISSON" w:date="2024-03-20T17:31:00Z"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5D95A393" w14:textId="6964C8AB" w:rsidR="00AF78EF" w:rsidRDefault="00AF78EF">
          <w:pPr>
            <w:pStyle w:val="TM2"/>
            <w:rPr>
              <w:ins w:id="40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41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"_Toc161848296"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Evolution du capital social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_Toc161848296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2" w:author="Francois BUISSON" w:date="2024-03-20T17:31:00Z"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50B1237B" w14:textId="7A5065BD" w:rsidR="00AF78EF" w:rsidRDefault="00AF78EF">
          <w:pPr>
            <w:pStyle w:val="TM1"/>
            <w:rPr>
              <w:ins w:id="43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44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"_Toc161848297"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ÉVOLUTION PRÉVISIBLE, RISQUES ET INCERTITUDES.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_Toc161848297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5" w:author="Francois BUISSON" w:date="2024-03-20T17:31:00Z"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36AB00CC" w14:textId="115E6814" w:rsidR="00AF78EF" w:rsidRDefault="00AF78EF">
          <w:pPr>
            <w:pStyle w:val="TM2"/>
            <w:rPr>
              <w:ins w:id="46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47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"_Toc161848298"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Évolution prévisible et perspectives d’avenir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_Toc161848298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8" w:author="Francois BUISSON" w:date="2024-03-20T17:31:00Z"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594A6727" w14:textId="7C7CD63B" w:rsidR="00AF78EF" w:rsidRDefault="00AF78EF">
          <w:pPr>
            <w:pStyle w:val="TM2"/>
            <w:rPr>
              <w:ins w:id="49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50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"_Toc161848299"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Risques et incertitudes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_Toc161848299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51" w:author="Francois BUISSON" w:date="2024-03-20T17:31:00Z"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1664233B" w14:textId="23C8B82D" w:rsidR="00AF78EF" w:rsidRDefault="00AF78EF">
          <w:pPr>
            <w:pStyle w:val="TM1"/>
            <w:rPr>
              <w:ins w:id="52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53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"_Toc161848300"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ÉVOLUTION DU PROJET COOPÉRATIF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_Toc161848300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54" w:author="Francois BUISSON" w:date="2024-03-20T17:31:00Z"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1AA83CAB" w14:textId="0CE63A28" w:rsidR="00AF78EF" w:rsidRDefault="00AF78EF">
          <w:pPr>
            <w:pStyle w:val="TM2"/>
            <w:rPr>
              <w:ins w:id="55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56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"_Toc161848301"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Sociétariat au 31/12/2023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_Toc161848301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57" w:author="Francois BUISSON" w:date="2024-03-20T17:31:00Z"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432C225F" w14:textId="24A55D70" w:rsidR="00AF78EF" w:rsidRDefault="00AF78EF">
          <w:pPr>
            <w:pStyle w:val="TM2"/>
            <w:rPr>
              <w:ins w:id="58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59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"_Toc161848302"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Répartition du capital social et indicateurs économiques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_Toc161848302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60" w:author="Francois BUISSON" w:date="2024-03-20T17:31:00Z"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0F2F5D79" w14:textId="318CFC52" w:rsidR="00AF78EF" w:rsidRDefault="00AF78EF">
          <w:pPr>
            <w:pStyle w:val="TM2"/>
            <w:rPr>
              <w:ins w:id="61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62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"_Toc161848303"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Gouvernance et fonctionnement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_Toc161848303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63" w:author="Francois BUISSON" w:date="2024-03-20T17:31:00Z"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27219EF6" w14:textId="60247F03" w:rsidR="00AF78EF" w:rsidRDefault="00AF78EF">
          <w:pPr>
            <w:pStyle w:val="TM2"/>
            <w:rPr>
              <w:ins w:id="64" w:author="Francois BUISSON" w:date="2024-03-20T17:31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65" w:author="Francois BUISSON" w:date="2024-03-20T17:31:00Z">
            <w:r w:rsidRPr="006D7A4F">
              <w:rPr>
                <w:rStyle w:val="Lienhypertexte"/>
                <w:noProof/>
              </w:rPr>
              <w:fldChar w:fldCharType="begin"/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"_Toc161848304"</w:instrText>
            </w:r>
            <w:r w:rsidRPr="006D7A4F">
              <w:rPr>
                <w:rStyle w:val="Lienhypertexte"/>
                <w:noProof/>
              </w:rPr>
              <w:instrText xml:space="preserve"> </w:instrText>
            </w:r>
            <w:r w:rsidRPr="006D7A4F">
              <w:rPr>
                <w:rStyle w:val="Lienhypertexte"/>
                <w:noProof/>
              </w:rPr>
              <w:fldChar w:fldCharType="separate"/>
            </w:r>
            <w:r w:rsidRPr="006D7A4F">
              <w:rPr>
                <w:rStyle w:val="Lienhypertexte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6D7A4F">
              <w:rPr>
                <w:rStyle w:val="Lienhypertexte"/>
                <w:noProof/>
              </w:rPr>
              <w:t>Communication et animation vers les sociétaires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_Toc161848304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66" w:author="Francois BUISSON" w:date="2024-03-20T17:31:00Z"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  <w:r w:rsidRPr="006D7A4F">
              <w:rPr>
                <w:rStyle w:val="Lienhypertexte"/>
                <w:noProof/>
              </w:rPr>
              <w:fldChar w:fldCharType="end"/>
            </w:r>
          </w:ins>
        </w:p>
        <w:p w14:paraId="4D2F9A5E" w14:textId="4FDBF917" w:rsidR="00A31840" w:rsidDel="00AF78EF" w:rsidRDefault="00851951">
          <w:pPr>
            <w:pStyle w:val="TM1"/>
            <w:rPr>
              <w:del w:id="67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68" w:author="Francois BUISSON" w:date="2024-03-20T17:29:00Z">
            <w:r w:rsidDel="00AF78EF">
              <w:rPr>
                <w:rStyle w:val="Sautdindex"/>
                <w:caps/>
                <w:noProof/>
                <w:webHidden/>
              </w:rPr>
              <w:delText>1.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caps/>
                <w:noProof/>
              </w:rPr>
              <w:delText>Situation et activité de la SCIC :</w:delText>
            </w:r>
            <w:r w:rsidDel="00AF78EF">
              <w:rPr>
                <w:rStyle w:val="Sautdindex"/>
                <w:noProof/>
              </w:rPr>
              <w:tab/>
              <w:delText>3</w:delText>
            </w:r>
          </w:del>
        </w:p>
        <w:p w14:paraId="3641D7E0" w14:textId="2E8643F1" w:rsidR="00A31840" w:rsidDel="00AF78EF" w:rsidRDefault="00851951">
          <w:pPr>
            <w:pStyle w:val="TM2"/>
            <w:rPr>
              <w:del w:id="69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70" w:author="Francois BUISSON" w:date="2024-03-20T17:29:00Z">
            <w:r w:rsidDel="00AF78EF">
              <w:rPr>
                <w:rStyle w:val="Sautdindex"/>
                <w:noProof/>
                <w:webHidden/>
              </w:rPr>
              <w:delText>1.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noProof/>
              </w:rPr>
              <w:delText>Réalisation des centrales photovoltaïques</w:delText>
            </w:r>
            <w:r w:rsidDel="00AF78EF">
              <w:rPr>
                <w:rStyle w:val="Sautdindex"/>
                <w:noProof/>
              </w:rPr>
              <w:tab/>
              <w:delText>3</w:delText>
            </w:r>
          </w:del>
        </w:p>
        <w:p w14:paraId="17036A0B" w14:textId="59D5875D" w:rsidR="00A31840" w:rsidDel="00AF78EF" w:rsidRDefault="00851951">
          <w:pPr>
            <w:pStyle w:val="TM2"/>
            <w:rPr>
              <w:del w:id="71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72" w:author="Francois BUISSON" w:date="2024-03-20T17:29:00Z">
            <w:r w:rsidDel="00AF78EF">
              <w:rPr>
                <w:rStyle w:val="Sautdindex"/>
                <w:noProof/>
                <w:webHidden/>
              </w:rPr>
              <w:delText>2.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noProof/>
              </w:rPr>
              <w:delText>Communication</w:delText>
            </w:r>
            <w:r w:rsidDel="00AF78EF">
              <w:rPr>
                <w:rStyle w:val="Sautdindex"/>
                <w:noProof/>
              </w:rPr>
              <w:tab/>
              <w:delText>4</w:delText>
            </w:r>
          </w:del>
        </w:p>
        <w:p w14:paraId="7907EE47" w14:textId="2C885F54" w:rsidR="00A31840" w:rsidDel="00AF78EF" w:rsidRDefault="00851951">
          <w:pPr>
            <w:pStyle w:val="TM2"/>
            <w:rPr>
              <w:del w:id="73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74" w:author="Francois BUISSON" w:date="2024-03-20T17:29:00Z">
            <w:r w:rsidDel="00AF78EF">
              <w:rPr>
                <w:rStyle w:val="Sautdindex"/>
                <w:noProof/>
                <w:webHidden/>
              </w:rPr>
              <w:delText>3.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noProof/>
              </w:rPr>
              <w:delText>Évènements</w:delText>
            </w:r>
            <w:r w:rsidDel="00AF78EF">
              <w:rPr>
                <w:rStyle w:val="Sautdindex"/>
                <w:noProof/>
              </w:rPr>
              <w:tab/>
              <w:delText>5</w:delText>
            </w:r>
          </w:del>
        </w:p>
        <w:p w14:paraId="404D022B" w14:textId="5B26D4FC" w:rsidR="00A31840" w:rsidDel="00AF78EF" w:rsidRDefault="00851951">
          <w:pPr>
            <w:pStyle w:val="TM2"/>
            <w:rPr>
              <w:del w:id="75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76" w:author="Francois BUISSON" w:date="2024-03-20T17:29:00Z">
            <w:r w:rsidDel="00AF78EF">
              <w:rPr>
                <w:rStyle w:val="Sautdindex"/>
                <w:noProof/>
                <w:webHidden/>
              </w:rPr>
              <w:delText>4.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noProof/>
              </w:rPr>
              <w:delText>Réseaux</w:delText>
            </w:r>
            <w:r w:rsidDel="00AF78EF">
              <w:rPr>
                <w:rStyle w:val="Sautdindex"/>
                <w:noProof/>
              </w:rPr>
              <w:tab/>
              <w:delText>6</w:delText>
            </w:r>
          </w:del>
        </w:p>
        <w:p w14:paraId="65590682" w14:textId="44978FD0" w:rsidR="00A31840" w:rsidDel="00AF78EF" w:rsidRDefault="00851951">
          <w:pPr>
            <w:pStyle w:val="TM2"/>
            <w:rPr>
              <w:del w:id="77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78" w:author="Francois BUISSON" w:date="2024-03-20T17:29:00Z">
            <w:r w:rsidDel="00AF78EF">
              <w:rPr>
                <w:rStyle w:val="Sautdindex"/>
                <w:noProof/>
                <w:webHidden/>
              </w:rPr>
              <w:delText>5.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noProof/>
              </w:rPr>
              <w:delText>Formation</w:delText>
            </w:r>
            <w:r w:rsidDel="00AF78EF">
              <w:rPr>
                <w:rStyle w:val="Sautdindex"/>
                <w:noProof/>
              </w:rPr>
              <w:tab/>
              <w:delText>7</w:delText>
            </w:r>
          </w:del>
        </w:p>
        <w:p w14:paraId="235B8FBB" w14:textId="57401070" w:rsidR="00A31840" w:rsidDel="00AF78EF" w:rsidRDefault="00851951">
          <w:pPr>
            <w:pStyle w:val="TM2"/>
            <w:rPr>
              <w:del w:id="79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80" w:author="Francois BUISSON" w:date="2024-03-20T17:29:00Z">
            <w:r w:rsidDel="00AF78EF">
              <w:rPr>
                <w:rStyle w:val="Sautdindex"/>
                <w:noProof/>
                <w:webHidden/>
              </w:rPr>
              <w:delText>6.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noProof/>
              </w:rPr>
              <w:delText>Subventions</w:delText>
            </w:r>
            <w:r w:rsidDel="00AF78EF">
              <w:rPr>
                <w:rStyle w:val="Sautdindex"/>
                <w:noProof/>
              </w:rPr>
              <w:tab/>
              <w:delText>7</w:delText>
            </w:r>
          </w:del>
        </w:p>
        <w:p w14:paraId="0AA5BEFF" w14:textId="33EA6DC9" w:rsidR="00A31840" w:rsidDel="00AF78EF" w:rsidRDefault="00851951">
          <w:pPr>
            <w:pStyle w:val="TM2"/>
            <w:rPr>
              <w:del w:id="81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82" w:author="Francois BUISSON" w:date="2024-03-20T17:29:00Z">
            <w:r w:rsidDel="00AF78EF">
              <w:rPr>
                <w:rStyle w:val="Sautdindex"/>
                <w:noProof/>
                <w:webHidden/>
              </w:rPr>
              <w:delText>7.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noProof/>
              </w:rPr>
              <w:delText>Nos partenaires</w:delText>
            </w:r>
            <w:r w:rsidDel="00AF78EF">
              <w:rPr>
                <w:rStyle w:val="Sautdindex"/>
                <w:noProof/>
              </w:rPr>
              <w:tab/>
              <w:delText>7</w:delText>
            </w:r>
          </w:del>
        </w:p>
        <w:p w14:paraId="139CE9BF" w14:textId="293F5087" w:rsidR="00A31840" w:rsidDel="00AF78EF" w:rsidRDefault="00851951">
          <w:pPr>
            <w:pStyle w:val="TM2"/>
            <w:rPr>
              <w:del w:id="83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84" w:author="Francois BUISSON" w:date="2024-03-20T17:29:00Z">
            <w:r w:rsidDel="00AF78EF">
              <w:rPr>
                <w:rStyle w:val="Sautdindex"/>
                <w:noProof/>
                <w:webHidden/>
              </w:rPr>
              <w:delText>1.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rFonts w:eastAsia="Calibri Light"/>
                <w:noProof/>
              </w:rPr>
              <w:delText>Compte de résultat</w:delText>
            </w:r>
            <w:r w:rsidDel="00AF78EF">
              <w:rPr>
                <w:rStyle w:val="Sautdindex"/>
                <w:noProof/>
              </w:rPr>
              <w:tab/>
              <w:delText>8</w:delText>
            </w:r>
          </w:del>
        </w:p>
        <w:p w14:paraId="05C00534" w14:textId="00CAB747" w:rsidR="00A31840" w:rsidDel="00AF78EF" w:rsidRDefault="00851951">
          <w:pPr>
            <w:pStyle w:val="TM2"/>
            <w:rPr>
              <w:del w:id="85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86" w:author="Francois BUISSON" w:date="2024-03-20T17:29:00Z">
            <w:r w:rsidDel="00AF78EF">
              <w:rPr>
                <w:rStyle w:val="Sautdindex"/>
                <w:rFonts w:eastAsia="Calibri Light"/>
                <w:noProof/>
                <w:webHidden/>
              </w:rPr>
              <w:delText>21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rFonts w:eastAsia="Calibri Light"/>
                <w:noProof/>
              </w:rPr>
              <w:delText>Bilan</w:delText>
            </w:r>
            <w:r w:rsidDel="00AF78EF">
              <w:rPr>
                <w:rStyle w:val="Sautdindex"/>
                <w:noProof/>
              </w:rPr>
              <w:tab/>
              <w:delText>8</w:delText>
            </w:r>
          </w:del>
        </w:p>
        <w:p w14:paraId="329453F0" w14:textId="0E6D5F55" w:rsidR="00A31840" w:rsidDel="00AF78EF" w:rsidRDefault="00851951">
          <w:pPr>
            <w:pStyle w:val="TM2"/>
            <w:rPr>
              <w:del w:id="87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88" w:author="Francois BUISSON" w:date="2024-03-20T17:29:00Z">
            <w:r w:rsidDel="00AF78EF">
              <w:rPr>
                <w:rStyle w:val="Sautdindex"/>
                <w:noProof/>
                <w:webHidden/>
              </w:rPr>
              <w:delText>22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noProof/>
              </w:rPr>
              <w:delText>Evolution du capital</w:delText>
            </w:r>
            <w:r w:rsidDel="00AF78EF">
              <w:rPr>
                <w:rStyle w:val="Sautdindex"/>
                <w:noProof/>
              </w:rPr>
              <w:tab/>
              <w:delText>8</w:delText>
            </w:r>
          </w:del>
        </w:p>
        <w:p w14:paraId="7F64F2EE" w14:textId="1ECEF2F5" w:rsidR="00A31840" w:rsidDel="00AF78EF" w:rsidRDefault="00851951">
          <w:pPr>
            <w:pStyle w:val="TM1"/>
            <w:rPr>
              <w:del w:id="89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90" w:author="Francois BUISSON" w:date="2024-03-20T17:29:00Z">
            <w:r w:rsidDel="00AF78EF">
              <w:rPr>
                <w:rStyle w:val="Sautdindex"/>
                <w:caps/>
                <w:noProof/>
                <w:webHidden/>
              </w:rPr>
              <w:lastRenderedPageBreak/>
              <w:delText>2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caps/>
                <w:noProof/>
              </w:rPr>
              <w:delText>ÉVOLUTION PRÉVISIBLE, RISQUES ET INCERTITUDES</w:delText>
            </w:r>
            <w:r w:rsidDel="00AF78EF">
              <w:rPr>
                <w:rStyle w:val="Sautdindex"/>
                <w:noProof/>
              </w:rPr>
              <w:tab/>
              <w:delText>9</w:delText>
            </w:r>
          </w:del>
        </w:p>
        <w:p w14:paraId="5EC87F02" w14:textId="1217E87C" w:rsidR="00A31840" w:rsidDel="00AF78EF" w:rsidRDefault="00851951">
          <w:pPr>
            <w:pStyle w:val="TM2"/>
            <w:rPr>
              <w:del w:id="91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92" w:author="Francois BUISSON" w:date="2024-03-20T17:29:00Z">
            <w:r w:rsidDel="00AF78EF">
              <w:rPr>
                <w:rStyle w:val="Sautdindex"/>
                <w:noProof/>
                <w:webHidden/>
              </w:rPr>
              <w:delText>1.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noProof/>
              </w:rPr>
              <w:delText>Évolution prévisible et perspectives d’avenir</w:delText>
            </w:r>
            <w:r w:rsidDel="00AF78EF">
              <w:rPr>
                <w:rStyle w:val="Sautdindex"/>
                <w:noProof/>
              </w:rPr>
              <w:tab/>
              <w:delText>9</w:delText>
            </w:r>
          </w:del>
        </w:p>
        <w:p w14:paraId="4CBD54F4" w14:textId="567A1C60" w:rsidR="00A31840" w:rsidDel="00AF78EF" w:rsidRDefault="00851951">
          <w:pPr>
            <w:pStyle w:val="TM2"/>
            <w:rPr>
              <w:del w:id="93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94" w:author="Francois BUISSON" w:date="2024-03-20T17:29:00Z">
            <w:r w:rsidDel="00AF78EF">
              <w:rPr>
                <w:rStyle w:val="Sautdindex"/>
                <w:noProof/>
                <w:webHidden/>
              </w:rPr>
              <w:delText>2.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noProof/>
              </w:rPr>
              <w:delText>Risques et incertitudes</w:delText>
            </w:r>
            <w:r w:rsidDel="00AF78EF">
              <w:rPr>
                <w:rStyle w:val="Sautdindex"/>
                <w:noProof/>
              </w:rPr>
              <w:tab/>
              <w:delText>9</w:delText>
            </w:r>
          </w:del>
        </w:p>
        <w:p w14:paraId="1670FDB1" w14:textId="55A41737" w:rsidR="00A31840" w:rsidDel="00AF78EF" w:rsidRDefault="00851951">
          <w:pPr>
            <w:pStyle w:val="TM1"/>
            <w:rPr>
              <w:del w:id="95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96" w:author="Francois BUISSON" w:date="2024-03-20T17:29:00Z">
            <w:r w:rsidDel="00AF78EF">
              <w:rPr>
                <w:rStyle w:val="Sautdindex"/>
                <w:rFonts w:ascii="Calibri-Bold" w:eastAsiaTheme="minorHAnsi" w:hAnsi="Calibri-Bold" w:cs="Calibri-Bold"/>
                <w:bCs/>
                <w:noProof/>
                <w:webHidden/>
                <w:lang w:eastAsia="en-US"/>
              </w:rPr>
              <w:delText>3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caps/>
                <w:noProof/>
              </w:rPr>
              <w:delText xml:space="preserve">ÉVOLUTION DU PROJET </w:delText>
            </w:r>
            <w:r w:rsidDel="00AF78EF">
              <w:rPr>
                <w:rStyle w:val="Sautdindex"/>
                <w:caps/>
                <w:noProof/>
              </w:rPr>
              <w:delText>COOPÉRATIF</w:delText>
            </w:r>
            <w:r w:rsidDel="00AF78EF">
              <w:rPr>
                <w:rStyle w:val="Sautdindex"/>
                <w:noProof/>
              </w:rPr>
              <w:tab/>
              <w:delText>10</w:delText>
            </w:r>
          </w:del>
        </w:p>
        <w:p w14:paraId="07C13C1B" w14:textId="32F773B8" w:rsidR="00A31840" w:rsidDel="00AF78EF" w:rsidRDefault="00851951">
          <w:pPr>
            <w:pStyle w:val="TM2"/>
            <w:rPr>
              <w:del w:id="97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98" w:author="Francois BUISSON" w:date="2024-03-20T17:29:00Z">
            <w:r w:rsidDel="00AF78EF">
              <w:rPr>
                <w:rStyle w:val="Sautdindex"/>
                <w:noProof/>
                <w:webHidden/>
              </w:rPr>
              <w:delText>1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noProof/>
              </w:rPr>
              <w:delText>Sociétariat au 31/12/2023</w:delText>
            </w:r>
            <w:r w:rsidDel="00AF78EF">
              <w:rPr>
                <w:rStyle w:val="Sautdindex"/>
                <w:noProof/>
              </w:rPr>
              <w:tab/>
              <w:delText>10</w:delText>
            </w:r>
          </w:del>
        </w:p>
        <w:p w14:paraId="1B2B9241" w14:textId="790E73C8" w:rsidR="00A31840" w:rsidDel="00AF78EF" w:rsidRDefault="00851951">
          <w:pPr>
            <w:pStyle w:val="TM2"/>
            <w:rPr>
              <w:del w:id="99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100" w:author="Francois BUISSON" w:date="2024-03-20T17:29:00Z">
            <w:r w:rsidDel="00AF78EF">
              <w:rPr>
                <w:rStyle w:val="Sautdindex"/>
                <w:noProof/>
                <w:webHidden/>
              </w:rPr>
              <w:delText>2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noProof/>
              </w:rPr>
              <w:delText>Répartition du capital social et indicateurs économiques</w:delText>
            </w:r>
            <w:r w:rsidDel="00AF78EF">
              <w:rPr>
                <w:rStyle w:val="Sautdindex"/>
                <w:noProof/>
              </w:rPr>
              <w:tab/>
              <w:delText>10</w:delText>
            </w:r>
          </w:del>
        </w:p>
        <w:p w14:paraId="71969529" w14:textId="3E0230AC" w:rsidR="00A31840" w:rsidDel="00AF78EF" w:rsidRDefault="00851951">
          <w:pPr>
            <w:pStyle w:val="TM2"/>
            <w:rPr>
              <w:del w:id="101" w:author="Francois BUISSON" w:date="2024-03-20T17:29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102" w:author="Francois BUISSON" w:date="2024-03-20T17:29:00Z">
            <w:r w:rsidDel="00AF78EF">
              <w:rPr>
                <w:rStyle w:val="Sautdindex"/>
                <w:noProof/>
                <w:webHidden/>
              </w:rPr>
              <w:delText>3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noProof/>
              </w:rPr>
              <w:delText>Gouvernance et fonctionnement</w:delText>
            </w:r>
            <w:r w:rsidDel="00AF78EF">
              <w:rPr>
                <w:rStyle w:val="Sautdindex"/>
                <w:noProof/>
              </w:rPr>
              <w:tab/>
              <w:delText>12</w:delText>
            </w:r>
          </w:del>
        </w:p>
        <w:p w14:paraId="38E54606" w14:textId="47652DDC" w:rsidR="00A31840" w:rsidRDefault="00851951">
          <w:pPr>
            <w:pStyle w:val="TM2"/>
            <w:rPr>
              <w:rFonts w:asciiTheme="minorHAnsi" w:eastAsiaTheme="minorEastAsia" w:hAnsiTheme="minorHAnsi" w:cstheme="minorBidi"/>
              <w:sz w:val="22"/>
              <w:szCs w:val="22"/>
            </w:rPr>
          </w:pPr>
          <w:del w:id="103" w:author="Francois BUISSON" w:date="2024-03-20T17:29:00Z">
            <w:r w:rsidDel="00AF78EF">
              <w:rPr>
                <w:rStyle w:val="Sautdindex"/>
                <w:noProof/>
                <w:webHidden/>
              </w:rPr>
              <w:delText>4</w:delText>
            </w:r>
            <w:r w:rsidDel="00AF78EF">
              <w:rPr>
                <w:rStyle w:val="Sautdindex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Del="00AF78EF">
              <w:rPr>
                <w:rStyle w:val="Sautdindex"/>
                <w:noProof/>
              </w:rPr>
              <w:delText>Communication et animation vers les sociétaires</w:delText>
            </w:r>
            <w:r w:rsidDel="00AF78EF">
              <w:rPr>
                <w:rStyle w:val="Sautdindex"/>
                <w:noProof/>
              </w:rPr>
              <w:tab/>
              <w:delText>14</w:delText>
            </w:r>
          </w:del>
          <w:r>
            <w:rPr>
              <w:rStyle w:val="Sautdindex"/>
            </w:rPr>
            <w:fldChar w:fldCharType="end"/>
          </w:r>
        </w:p>
      </w:sdtContent>
    </w:sdt>
    <w:p w14:paraId="4EBC1F08" w14:textId="77777777" w:rsidR="00A31840" w:rsidRDefault="00A31840">
      <w:pPr>
        <w:pStyle w:val="TM2"/>
        <w:rPr>
          <w:rFonts w:asciiTheme="minorHAnsi" w:eastAsiaTheme="minorEastAsia" w:hAnsiTheme="minorHAnsi" w:cstheme="minorBidi"/>
          <w:sz w:val="22"/>
          <w:szCs w:val="22"/>
        </w:rPr>
      </w:pPr>
    </w:p>
    <w:p w14:paraId="21FF615B" w14:textId="77777777" w:rsidR="00A31840" w:rsidRDefault="00A31840"/>
    <w:p w14:paraId="5D46A5AA" w14:textId="77777777" w:rsidR="00A31840" w:rsidRDefault="00851951">
      <w:pPr>
        <w:spacing w:after="160" w:line="259" w:lineRule="auto"/>
        <w:rPr>
          <w:rFonts w:asciiTheme="majorHAnsi" w:eastAsiaTheme="majorEastAsia" w:hAnsiTheme="majorHAnsi" w:cstheme="majorBidi"/>
          <w:b/>
          <w:sz w:val="32"/>
          <w:szCs w:val="32"/>
        </w:rPr>
        <w:sectPr w:rsidR="00A31840" w:rsidSect="00226412">
          <w:type w:val="continuous"/>
          <w:pgSz w:w="11906" w:h="16838"/>
          <w:pgMar w:top="975" w:right="707" w:bottom="1419" w:left="709" w:header="426" w:footer="268" w:gutter="0"/>
          <w:cols w:space="720"/>
          <w:formProt w:val="0"/>
          <w:docGrid w:linePitch="360"/>
        </w:sectPr>
      </w:pPr>
      <w:r>
        <w:br w:type="page"/>
      </w:r>
    </w:p>
    <w:p w14:paraId="7A4E6124" w14:textId="77777777" w:rsidR="00A31840" w:rsidRPr="00EE4364" w:rsidRDefault="00851951" w:rsidP="00AF78EF">
      <w:pPr>
        <w:pStyle w:val="Titre1"/>
        <w:rPr>
          <w:rPrChange w:id="104" w:author="Francois BUISSON" w:date="2024-03-20T14:38:00Z">
            <w:rPr>
              <w:caps w:val="0"/>
            </w:rPr>
          </w:rPrChange>
        </w:rPr>
      </w:pPr>
      <w:bookmarkStart w:id="105" w:name="_Toc512776239"/>
      <w:bookmarkStart w:id="106" w:name="_Toc513456839"/>
      <w:bookmarkStart w:id="107" w:name="_Toc512775116"/>
      <w:bookmarkStart w:id="108" w:name="_Toc511583148"/>
      <w:bookmarkStart w:id="109" w:name="_Toc511583202"/>
      <w:bookmarkStart w:id="110" w:name="_Toc512777743"/>
      <w:bookmarkStart w:id="111" w:name="_Toc512781738"/>
      <w:bookmarkStart w:id="112" w:name="_Toc512764453"/>
      <w:bookmarkStart w:id="113" w:name="_Toc511654635"/>
      <w:bookmarkStart w:id="114" w:name="_Toc513463596"/>
      <w:bookmarkStart w:id="115" w:name="_Toc511654660"/>
      <w:bookmarkStart w:id="116" w:name="_Toc161848283"/>
      <w:r w:rsidRPr="00EE4364">
        <w:lastRenderedPageBreak/>
        <w:t>Situation et activité de la</w:t>
      </w:r>
      <w:r w:rsidRPr="00EE4364">
        <w:t xml:space="preserve"> SCIC :</w:t>
      </w:r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14:paraId="2BF1A1FB" w14:textId="77777777" w:rsidR="00A31840" w:rsidRDefault="00851951" w:rsidP="00EE4364">
      <w:pPr>
        <w:pStyle w:val="Titre2"/>
        <w:numPr>
          <w:ilvl w:val="1"/>
          <w:numId w:val="11"/>
        </w:numPr>
      </w:pPr>
      <w:bookmarkStart w:id="117" w:name="_Toc161848284"/>
      <w:r>
        <w:rPr>
          <w:noProof/>
        </w:rPr>
        <w:drawing>
          <wp:anchor distT="0" distB="0" distL="114300" distR="114300" simplePos="0" relativeHeight="62" behindDoc="0" locked="0" layoutInCell="0" allowOverlap="1" wp14:anchorId="12EA98EB" wp14:editId="4CF93940">
            <wp:simplePos x="0" y="0"/>
            <wp:positionH relativeFrom="column">
              <wp:posOffset>3452495</wp:posOffset>
            </wp:positionH>
            <wp:positionV relativeFrom="paragraph">
              <wp:posOffset>372745</wp:posOffset>
            </wp:positionV>
            <wp:extent cx="3654425" cy="2740660"/>
            <wp:effectExtent l="0" t="0" r="0" b="0"/>
            <wp:wrapTight wrapText="bothSides">
              <wp:wrapPolygon edited="0">
                <wp:start x="-3" y="0"/>
                <wp:lineTo x="-3" y="21467"/>
                <wp:lineTo x="21503" y="21467"/>
                <wp:lineTo x="21503" y="0"/>
                <wp:lineTo x="-3" y="0"/>
              </wp:wrapPolygon>
            </wp:wrapTight>
            <wp:docPr id="6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25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Réalisation des centrales photovoltaïques</w:t>
      </w:r>
      <w:bookmarkEnd w:id="117"/>
    </w:p>
    <w:p w14:paraId="6FDFF66B" w14:textId="77777777" w:rsidR="00A31840" w:rsidRDefault="00A31840"/>
    <w:p w14:paraId="7DFD57B6" w14:textId="77777777" w:rsidR="00A31840" w:rsidRPr="00AF78EF" w:rsidRDefault="00851951">
      <w:pPr>
        <w:pStyle w:val="Titre3"/>
        <w:rPr>
          <w:ins w:id="118" w:author="Auteur inconnu" w:date="2024-03-19T10:50:00Z"/>
        </w:rPr>
        <w:pPrChange w:id="119" w:author="Francois BUISSON" w:date="2024-03-20T17:33:00Z">
          <w:pPr>
            <w:ind w:left="360"/>
          </w:pPr>
        </w:pPrChange>
      </w:pPr>
      <w:ins w:id="120" w:author="Auteur inconnu" w:date="2024-03-19T10:50:00Z">
        <w:r w:rsidRPr="00AF78EF">
          <w:t xml:space="preserve">1.a </w:t>
        </w:r>
        <w:r w:rsidRPr="00AF78EF">
          <w:rPr>
            <w:rStyle w:val="Titre3Car"/>
            <w:rPrChange w:id="121" w:author="Francois BUISSON" w:date="2024-03-20T17:32:00Z">
              <w:rPr>
                <w:rFonts w:eastAsiaTheme="minorHAnsi"/>
                <w:b/>
                <w:bCs/>
              </w:rPr>
            </w:rPrChange>
          </w:rPr>
          <w:t>Cantine</w:t>
        </w:r>
        <w:r w:rsidRPr="00AF78EF">
          <w:t xml:space="preserve"> Lagardelle</w:t>
        </w:r>
      </w:ins>
    </w:p>
    <w:p w14:paraId="7B1AD03C" w14:textId="77777777" w:rsidR="00A31840" w:rsidRDefault="00A31840">
      <w:pPr>
        <w:ind w:left="360"/>
        <w:rPr>
          <w:ins w:id="122" w:author="Auteur inconnu" w:date="2024-03-19T10:50:00Z"/>
          <w:rFonts w:ascii="Calibri" w:eastAsiaTheme="minorHAnsi" w:hAnsi="Calibri" w:cs="Calibri"/>
          <w:sz w:val="22"/>
          <w:szCs w:val="22"/>
          <w:lang w:eastAsia="en-US"/>
        </w:rPr>
      </w:pPr>
    </w:p>
    <w:p w14:paraId="4EB37606" w14:textId="77777777" w:rsidR="00A31840" w:rsidRDefault="00851951">
      <w:pPr>
        <w:ind w:left="36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En décembre 2023 Icéa/Rayons Verts ont mis en service une installation sur la cantine de Lagardelle</w:t>
      </w:r>
    </w:p>
    <w:p w14:paraId="55C39121" w14:textId="77777777" w:rsidR="00A31840" w:rsidRDefault="00851951">
      <w:pPr>
        <w:pStyle w:val="Paragraphedeliste"/>
        <w:numPr>
          <w:ilvl w:val="0"/>
          <w:numId w:val="23"/>
        </w:numPr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68 panneaux : 30 kWc</w:t>
      </w:r>
    </w:p>
    <w:p w14:paraId="4AA38DBB" w14:textId="77777777" w:rsidR="00A31840" w:rsidRDefault="00851951">
      <w:pPr>
        <w:pStyle w:val="Paragraphedeliste"/>
        <w:numPr>
          <w:ilvl w:val="0"/>
          <w:numId w:val="23"/>
        </w:numPr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Production </w:t>
      </w:r>
      <w:proofErr w:type="gramStart"/>
      <w:r>
        <w:rPr>
          <w:rFonts w:ascii="Calibri" w:eastAsiaTheme="minorHAnsi" w:hAnsi="Calibri" w:cs="Calibri"/>
          <w:sz w:val="22"/>
          <w:szCs w:val="22"/>
          <w:lang w:eastAsia="en-US"/>
        </w:rPr>
        <w:t>annuelle:</w:t>
      </w:r>
      <w:proofErr w:type="gramEnd"/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35 MWh</w:t>
      </w:r>
    </w:p>
    <w:p w14:paraId="7F812A9A" w14:textId="77777777" w:rsidR="00A31840" w:rsidRDefault="00851951">
      <w:pPr>
        <w:pStyle w:val="Paragraphedeliste"/>
        <w:numPr>
          <w:ilvl w:val="0"/>
          <w:numId w:val="23"/>
        </w:numPr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Investissement : 45 000 € HT</w:t>
      </w:r>
    </w:p>
    <w:p w14:paraId="194C56D3" w14:textId="77777777" w:rsidR="00A31840" w:rsidRDefault="00A31840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20ABA051" w14:textId="77777777" w:rsidR="00A31840" w:rsidRDefault="00A31840">
      <w:pPr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7331F7B9" w14:textId="77777777" w:rsidR="00A31840" w:rsidRDefault="00A31840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5EF96C2A" w14:textId="77777777" w:rsidR="00A31840" w:rsidRDefault="00A31840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21B7801F" w14:textId="77777777" w:rsidR="00A31840" w:rsidRDefault="00A31840">
      <w:pPr>
        <w:rPr>
          <w:rFonts w:ascii="Calibri" w:eastAsia="SymbolMT" w:hAnsi="Calibri" w:cs="Calibri"/>
          <w:sz w:val="22"/>
          <w:szCs w:val="22"/>
          <w:lang w:eastAsia="en-US"/>
        </w:rPr>
      </w:pPr>
    </w:p>
    <w:p w14:paraId="17BAD837" w14:textId="77777777" w:rsidR="00A31840" w:rsidRDefault="00A31840">
      <w:pPr>
        <w:rPr>
          <w:rFonts w:ascii="Calibri" w:eastAsia="SymbolMT" w:hAnsi="Calibri" w:cs="Calibri"/>
          <w:sz w:val="22"/>
          <w:szCs w:val="22"/>
          <w:lang w:eastAsia="en-US"/>
        </w:rPr>
      </w:pPr>
    </w:p>
    <w:p w14:paraId="76057D3C" w14:textId="4F91828F" w:rsidR="00A31840" w:rsidRPr="00AF78EF" w:rsidRDefault="00851951">
      <w:pPr>
        <w:pStyle w:val="Titre3"/>
        <w:pPrChange w:id="123" w:author="Francois BUISSON" w:date="2024-03-20T17:33:00Z">
          <w:pPr/>
        </w:pPrChange>
      </w:pPr>
      <w:ins w:id="124" w:author="Auteur inconnu" w:date="2024-03-19T10:50:00Z">
        <w:r>
          <w:rPr>
            <w:noProof/>
            <w:lang w:eastAsia="fr-FR"/>
          </w:rPr>
          <w:drawing>
            <wp:anchor distT="0" distB="0" distL="114300" distR="114300" simplePos="0" relativeHeight="63" behindDoc="0" locked="0" layoutInCell="0" allowOverlap="1" wp14:anchorId="101629D7" wp14:editId="3D4FCB90">
              <wp:simplePos x="0" y="0"/>
              <wp:positionH relativeFrom="margin">
                <wp:posOffset>-104775</wp:posOffset>
              </wp:positionH>
              <wp:positionV relativeFrom="paragraph">
                <wp:posOffset>213995</wp:posOffset>
              </wp:positionV>
              <wp:extent cx="4335145" cy="2438400"/>
              <wp:effectExtent l="0" t="0" r="0" b="0"/>
              <wp:wrapTight wrapText="bothSides">
                <wp:wrapPolygon edited="0">
                  <wp:start x="-3" y="0"/>
                  <wp:lineTo x="-3" y="21428"/>
                  <wp:lineTo x="21543" y="21428"/>
                  <wp:lineTo x="21543" y="0"/>
                  <wp:lineTo x="-3" y="0"/>
                </wp:wrapPolygon>
              </wp:wrapTight>
              <wp:docPr id="7" name="Imag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 10"/>
                      <pic:cNvPicPr>
                        <a:picLocks noChangeAspect="1" noChangeArrowheads="1"/>
                      </pic:cNvPicPr>
                    </pic:nvPicPr>
                    <pic:blipFill>
                      <a:blip r:embed="rId13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35145" cy="2438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t xml:space="preserve"> </w:t>
        </w:r>
        <w:del w:id="125" w:author="Francois BUISSON" w:date="2024-03-20T17:33:00Z">
          <w:r w:rsidRPr="00AF78EF" w:rsidDel="00AF78EF">
            <w:delText xml:space="preserve">       </w:delText>
          </w:r>
        </w:del>
        <w:r w:rsidRPr="00AF78EF">
          <w:t xml:space="preserve">1.b </w:t>
        </w:r>
        <w:r w:rsidRPr="00AF78EF">
          <w:rPr>
            <w:rStyle w:val="Titre3Car"/>
            <w:rPrChange w:id="126" w:author="Francois BUISSON" w:date="2024-03-20T17:33:00Z">
              <w:rPr>
                <w:b/>
                <w:bCs/>
              </w:rPr>
            </w:rPrChange>
          </w:rPr>
          <w:t>Ecole</w:t>
        </w:r>
      </w:ins>
      <w:ins w:id="127" w:author="Auteur inconnu" w:date="2024-03-19T10:51:00Z">
        <w:r w:rsidRPr="00AF78EF">
          <w:rPr>
            <w:rStyle w:val="Titre3Car"/>
            <w:rPrChange w:id="128" w:author="Francois BUISSON" w:date="2024-03-20T17:33:00Z">
              <w:rPr>
                <w:b/>
                <w:bCs/>
              </w:rPr>
            </w:rPrChange>
          </w:rPr>
          <w:t xml:space="preserve"> Damase Auba</w:t>
        </w:r>
        <w:r w:rsidRPr="00AF78EF">
          <w:t xml:space="preserve"> </w:t>
        </w:r>
      </w:ins>
    </w:p>
    <w:p w14:paraId="4BA25D09" w14:textId="77777777" w:rsidR="00A31840" w:rsidRDefault="00A31840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2ED7EE06" w14:textId="77777777" w:rsidR="00A31840" w:rsidRDefault="00851951">
      <w:pPr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Les travaux de l'installation </w:t>
      </w:r>
      <w:r>
        <w:rPr>
          <w:rFonts w:ascii="Calibri" w:eastAsia="SymbolMT" w:hAnsi="Calibri" w:cs="Calibri"/>
          <w:sz w:val="22"/>
          <w:szCs w:val="22"/>
          <w:lang w:eastAsia="en-US"/>
        </w:rPr>
        <w:t>photovoltaïques de 36 kWc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sur l'école Damase Auba à </w:t>
      </w:r>
      <w:proofErr w:type="spellStart"/>
      <w:r>
        <w:rPr>
          <w:rFonts w:ascii="Calibri" w:eastAsiaTheme="minorHAnsi" w:hAnsi="Calibri" w:cs="Calibri"/>
          <w:sz w:val="22"/>
          <w:szCs w:val="22"/>
          <w:lang w:eastAsia="en-US"/>
        </w:rPr>
        <w:t>Castanet</w:t>
      </w:r>
      <w:proofErr w:type="spellEnd"/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proofErr w:type="spellStart"/>
      <w:r>
        <w:rPr>
          <w:rFonts w:ascii="Calibri" w:eastAsiaTheme="minorHAnsi" w:hAnsi="Calibri" w:cs="Calibri"/>
          <w:sz w:val="22"/>
          <w:szCs w:val="22"/>
          <w:lang w:eastAsia="en-US"/>
        </w:rPr>
        <w:t>Tolosan</w:t>
      </w:r>
      <w:proofErr w:type="spellEnd"/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proofErr w:type="gramStart"/>
      <w:r>
        <w:rPr>
          <w:rFonts w:ascii="Calibri" w:eastAsiaTheme="minorHAnsi" w:hAnsi="Calibri" w:cs="Calibri"/>
          <w:sz w:val="22"/>
          <w:szCs w:val="22"/>
          <w:lang w:eastAsia="en-US"/>
        </w:rPr>
        <w:t>ont</w:t>
      </w:r>
      <w:proofErr w:type="gramEnd"/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été réalisés en juillet. Des retards sur le raccordement effectué par </w:t>
      </w:r>
      <w:proofErr w:type="spellStart"/>
      <w:r>
        <w:rPr>
          <w:rFonts w:ascii="Calibri" w:eastAsiaTheme="minorHAnsi" w:hAnsi="Calibri" w:cs="Calibri"/>
          <w:sz w:val="22"/>
          <w:szCs w:val="22"/>
          <w:lang w:eastAsia="en-US"/>
        </w:rPr>
        <w:t>Enedis</w:t>
      </w:r>
      <w:proofErr w:type="spellEnd"/>
      <w:r>
        <w:rPr>
          <w:rFonts w:ascii="Calibri" w:eastAsiaTheme="minorHAnsi" w:hAnsi="Calibri" w:cs="Calibri"/>
          <w:sz w:val="22"/>
          <w:szCs w:val="22"/>
          <w:lang w:eastAsia="en-US"/>
        </w:rPr>
        <w:t>, n'ont pas permis la mise en service en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2023. L'installation devrait être mise en service en mars 2024.</w:t>
      </w:r>
    </w:p>
    <w:p w14:paraId="2CD32829" w14:textId="77777777" w:rsidR="00A31840" w:rsidRDefault="00851951">
      <w:pPr>
        <w:pStyle w:val="Paragraphedeliste"/>
        <w:numPr>
          <w:ilvl w:val="0"/>
          <w:numId w:val="22"/>
        </w:numPr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90 panneaux : 36 kWc</w:t>
      </w:r>
    </w:p>
    <w:p w14:paraId="3BB8676A" w14:textId="77777777" w:rsidR="00A31840" w:rsidRDefault="00851951">
      <w:pPr>
        <w:pStyle w:val="Paragraphedeliste"/>
        <w:numPr>
          <w:ilvl w:val="0"/>
          <w:numId w:val="22"/>
        </w:numPr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Production annuelle : 40 MWh</w:t>
      </w:r>
    </w:p>
    <w:p w14:paraId="2C642207" w14:textId="77777777" w:rsidR="00A31840" w:rsidRDefault="00851951">
      <w:pPr>
        <w:pStyle w:val="Paragraphedeliste"/>
        <w:numPr>
          <w:ilvl w:val="0"/>
          <w:numId w:val="22"/>
        </w:numPr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Investissement : 56 000 €</w:t>
      </w:r>
    </w:p>
    <w:p w14:paraId="187A3C30" w14:textId="77777777" w:rsidR="00A31840" w:rsidRDefault="00A31840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2463C885" w14:textId="77777777" w:rsidR="00A31840" w:rsidRDefault="00A31840">
      <w:pPr>
        <w:rPr>
          <w:rFonts w:ascii="Calibri" w:eastAsia="SymbolMT" w:hAnsi="Calibri" w:cs="Calibri"/>
          <w:sz w:val="22"/>
          <w:szCs w:val="22"/>
          <w:lang w:eastAsia="en-US"/>
        </w:rPr>
      </w:pPr>
    </w:p>
    <w:p w14:paraId="231049F2" w14:textId="77777777" w:rsidR="00A31840" w:rsidRDefault="00A31840">
      <w:pPr>
        <w:rPr>
          <w:rFonts w:ascii="Calibri" w:eastAsia="SymbolMT" w:hAnsi="Calibri" w:cs="Calibri"/>
          <w:sz w:val="22"/>
          <w:szCs w:val="22"/>
          <w:lang w:eastAsia="en-US"/>
        </w:rPr>
      </w:pPr>
    </w:p>
    <w:p w14:paraId="42F18229" w14:textId="77777777" w:rsidR="00A31840" w:rsidRDefault="00851951">
      <w:pPr>
        <w:rPr>
          <w:rFonts w:ascii="Calibri" w:eastAsia="SymbolMT" w:hAnsi="Calibri" w:cs="Calibri"/>
          <w:sz w:val="22"/>
          <w:szCs w:val="22"/>
          <w:lang w:eastAsia="en-US"/>
        </w:rPr>
      </w:pPr>
      <w:r>
        <w:rPr>
          <w:rFonts w:ascii="Calibri" w:eastAsia="SymbolMT" w:hAnsi="Calibri" w:cs="Calibri"/>
          <w:sz w:val="22"/>
          <w:szCs w:val="22"/>
          <w:lang w:eastAsia="en-US"/>
        </w:rPr>
        <w:t>Un emprunt de 45 000 € a été réalisé auprès de la NEF pour financer ces 2 installations.</w:t>
      </w:r>
    </w:p>
    <w:p w14:paraId="461B300B" w14:textId="77777777" w:rsidR="00A31840" w:rsidRDefault="00851951">
      <w:pPr>
        <w:rPr>
          <w:rFonts w:ascii="Calibri" w:eastAsia="SymbolMT" w:hAnsi="Calibri" w:cs="Calibri"/>
          <w:sz w:val="22"/>
          <w:szCs w:val="22"/>
          <w:lang w:eastAsia="en-US"/>
        </w:rPr>
      </w:pPr>
      <w:r>
        <w:rPr>
          <w:rFonts w:ascii="Calibri" w:eastAsia="SymbolMT" w:hAnsi="Calibri" w:cs="Calibri"/>
          <w:noProof/>
          <w:sz w:val="22"/>
          <w:szCs w:val="22"/>
        </w:rPr>
        <w:drawing>
          <wp:anchor distT="0" distB="0" distL="0" distR="0" simplePos="0" relativeHeight="64" behindDoc="0" locked="0" layoutInCell="1" allowOverlap="1" wp14:anchorId="39411E77" wp14:editId="123A9C31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4210050" cy="2686050"/>
            <wp:effectExtent l="0" t="0" r="0" b="0"/>
            <wp:wrapSquare wrapText="bothSides"/>
            <wp:docPr id="8" name="Objet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1C0EE4F9" w14:textId="77777777" w:rsidR="00A31840" w:rsidRDefault="00A31840">
      <w:pPr>
        <w:rPr>
          <w:rFonts w:ascii="Calibri" w:eastAsia="SymbolMT" w:hAnsi="Calibri" w:cs="Calibri"/>
          <w:sz w:val="22"/>
          <w:szCs w:val="22"/>
          <w:lang w:eastAsia="en-US"/>
        </w:rPr>
      </w:pPr>
    </w:p>
    <w:p w14:paraId="0272E92C" w14:textId="77777777" w:rsidR="00A31840" w:rsidRDefault="00A31840">
      <w:pPr>
        <w:rPr>
          <w:rFonts w:ascii="Calibri" w:eastAsia="SymbolMT" w:hAnsi="Calibri" w:cs="Calibri"/>
          <w:sz w:val="22"/>
          <w:szCs w:val="22"/>
          <w:lang w:eastAsia="en-US"/>
        </w:rPr>
      </w:pPr>
    </w:p>
    <w:p w14:paraId="0D67DFC1" w14:textId="77777777" w:rsidR="00A31840" w:rsidRDefault="00851951">
      <w:pPr>
        <w:rPr>
          <w:rFonts w:ascii="Calibri" w:eastAsia="SymbolMT" w:hAnsi="Calibri" w:cs="Calibri"/>
          <w:sz w:val="22"/>
          <w:szCs w:val="22"/>
          <w:lang w:eastAsia="en-US"/>
        </w:rPr>
      </w:pPr>
      <w:r>
        <w:rPr>
          <w:rFonts w:ascii="Calibri" w:eastAsia="SymbolMT" w:hAnsi="Calibri" w:cs="Calibri"/>
          <w:sz w:val="22"/>
          <w:szCs w:val="22"/>
          <w:lang w:eastAsia="en-US"/>
        </w:rPr>
        <w:t xml:space="preserve">Depuis l’origine </w:t>
      </w:r>
      <w:r>
        <w:rPr>
          <w:rFonts w:ascii="Calibri" w:eastAsia="SymbolMT" w:hAnsi="Calibri" w:cs="Calibri"/>
          <w:sz w:val="22"/>
          <w:szCs w:val="22"/>
          <w:lang w:eastAsia="en-US"/>
        </w:rPr>
        <w:t>Icéa a équipé 17 toits en panneaux dont un par Rayons Verts</w:t>
      </w:r>
    </w:p>
    <w:p w14:paraId="64FFAD61" w14:textId="77777777" w:rsidR="00A31840" w:rsidRDefault="00A31840">
      <w:pPr>
        <w:rPr>
          <w:rFonts w:ascii="Calibri" w:eastAsia="SymbolMT" w:hAnsi="Calibri" w:cs="Calibri"/>
          <w:sz w:val="22"/>
          <w:szCs w:val="22"/>
          <w:lang w:eastAsia="en-US"/>
        </w:rPr>
      </w:pPr>
    </w:p>
    <w:p w14:paraId="3FAB50E8" w14:textId="77777777" w:rsidR="00A31840" w:rsidRDefault="00A31840">
      <w:pPr>
        <w:ind w:left="360"/>
        <w:rPr>
          <w:rFonts w:ascii="Comic Sans MS" w:hAnsi="Comic Sans MS"/>
          <w:b/>
        </w:rPr>
      </w:pPr>
    </w:p>
    <w:p w14:paraId="2A4BB8FD" w14:textId="3072825F" w:rsidR="00A31840" w:rsidRDefault="00851951">
      <w:pPr>
        <w:ind w:left="36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1 230 MWh </w:t>
      </w:r>
      <w:ins w:id="129" w:author="Francois BUISSON" w:date="2024-03-20T17:34:00Z">
        <w:r w:rsidR="00AF78EF">
          <w:rPr>
            <w:rFonts w:ascii="Comic Sans MS" w:hAnsi="Comic Sans MS"/>
            <w:b/>
          </w:rPr>
          <w:t xml:space="preserve">produits </w:t>
        </w:r>
      </w:ins>
      <w:r>
        <w:rPr>
          <w:rFonts w:ascii="Comic Sans MS" w:hAnsi="Comic Sans MS"/>
          <w:b/>
        </w:rPr>
        <w:t>depuis 2018</w:t>
      </w:r>
    </w:p>
    <w:p w14:paraId="36047A2F" w14:textId="77777777" w:rsidR="00A31840" w:rsidRDefault="00851951">
      <w:pPr>
        <w:ind w:left="360"/>
        <w:rPr>
          <w:rFonts w:ascii="Comic Sans MS" w:hAnsi="Comic Sans MS"/>
        </w:rPr>
      </w:pPr>
      <w:r>
        <w:rPr>
          <w:rFonts w:ascii="Comic Sans MS" w:hAnsi="Comic Sans MS"/>
          <w:b/>
        </w:rPr>
        <w:t>350 MWh produits par an</w:t>
      </w:r>
      <w:r>
        <w:t xml:space="preserve"> </w:t>
      </w:r>
      <w:r>
        <w:rPr>
          <w:rFonts w:ascii="Comic Sans MS" w:hAnsi="Comic Sans MS"/>
          <w:b/>
        </w:rPr>
        <w:t>soit la consommation moyenne de 7</w:t>
      </w:r>
      <w:commentRangeStart w:id="130"/>
      <w:r>
        <w:rPr>
          <w:rFonts w:ascii="Comic Sans MS" w:hAnsi="Comic Sans MS"/>
          <w:b/>
        </w:rPr>
        <w:t xml:space="preserve">4 foyers/an </w:t>
      </w:r>
      <w:commentRangeEnd w:id="130"/>
      <w:r>
        <w:commentReference w:id="130"/>
      </w:r>
      <w:r>
        <w:rPr>
          <w:rFonts w:ascii="Comic Sans MS" w:hAnsi="Comic Sans MS"/>
        </w:rPr>
        <w:t xml:space="preserve">(source CRE : 4 679 kWh/foyer/an) </w:t>
      </w:r>
    </w:p>
    <w:p w14:paraId="64D0205C" w14:textId="77777777" w:rsidR="00A31840" w:rsidRDefault="00851951">
      <w:pPr>
        <w:ind w:left="360"/>
        <w:rPr>
          <w:rFonts w:ascii="Comic Sans MS" w:hAnsi="Comic Sans MS"/>
        </w:rPr>
      </w:pPr>
      <w:r>
        <w:rPr>
          <w:rFonts w:ascii="Comic Sans MS" w:hAnsi="Comic Sans MS"/>
          <w:b/>
        </w:rPr>
        <w:t>530 000 € d’investissement</w:t>
      </w:r>
    </w:p>
    <w:p w14:paraId="1F76479C" w14:textId="77777777" w:rsidR="00A31840" w:rsidRDefault="00851951">
      <w:pPr>
        <w:rPr>
          <w:ins w:id="131" w:author="Auteur inconnu" w:date="2024-03-19T10:55:00Z"/>
          <w:rFonts w:ascii="Calibri" w:eastAsia="SymbolMT" w:hAnsi="Calibri" w:cs="Calibri"/>
          <w:sz w:val="22"/>
          <w:szCs w:val="22"/>
          <w:lang w:eastAsia="en-US"/>
        </w:rPr>
      </w:pPr>
      <w:ins w:id="132" w:author="Auteur inconnu" w:date="2024-03-19T10:55:00Z">
        <w:r>
          <w:rPr>
            <w:rFonts w:ascii="Calibri" w:eastAsia="SymbolMT" w:hAnsi="Calibri" w:cs="Calibri"/>
            <w:sz w:val="22"/>
            <w:szCs w:val="22"/>
            <w:lang w:eastAsia="en-US"/>
          </w:rPr>
          <w:lastRenderedPageBreak/>
          <w:t xml:space="preserve"> </w:t>
        </w:r>
      </w:ins>
    </w:p>
    <w:p w14:paraId="17A5EB83" w14:textId="77777777" w:rsidR="00A31840" w:rsidRDefault="00A31840">
      <w:pPr>
        <w:rPr>
          <w:rFonts w:ascii="Calibri" w:eastAsia="SymbolMT" w:hAnsi="Calibri" w:cs="Calibri"/>
          <w:sz w:val="22"/>
          <w:szCs w:val="22"/>
          <w:lang w:eastAsia="en-US"/>
        </w:rPr>
      </w:pPr>
    </w:p>
    <w:p w14:paraId="5348D123" w14:textId="77777777" w:rsidR="00A31840" w:rsidRDefault="00A31840">
      <w:pPr>
        <w:rPr>
          <w:ins w:id="133" w:author="Auteur inconnu" w:date="2024-03-19T10:55:00Z"/>
          <w:rFonts w:ascii="Calibri" w:eastAsia="SymbolMT" w:hAnsi="Calibri" w:cs="Calibri"/>
          <w:sz w:val="22"/>
          <w:szCs w:val="22"/>
          <w:lang w:eastAsia="en-US"/>
        </w:rPr>
      </w:pPr>
    </w:p>
    <w:p w14:paraId="2B8C0FAC" w14:textId="77777777" w:rsidR="00A31840" w:rsidRDefault="00A31840">
      <w:pPr>
        <w:rPr>
          <w:rFonts w:ascii="Calibri" w:eastAsia="SymbolMT" w:hAnsi="Calibri" w:cs="Calibri"/>
          <w:sz w:val="22"/>
          <w:szCs w:val="22"/>
          <w:lang w:eastAsia="en-US"/>
        </w:rPr>
      </w:pPr>
    </w:p>
    <w:p w14:paraId="3741F8CD" w14:textId="77777777" w:rsidR="00A31840" w:rsidRDefault="00851951">
      <w:pPr>
        <w:shd w:val="clear" w:color="auto" w:fill="48963E"/>
        <w:ind w:right="-707" w:firstLine="360"/>
        <w:rPr>
          <w:rFonts w:asciiTheme="majorHAnsi" w:hAnsiTheme="majorHAnsi" w:cstheme="minorHAnsi"/>
          <w:b/>
          <w:caps/>
          <w:sz w:val="32"/>
          <w:szCs w:val="32"/>
        </w:rPr>
      </w:pPr>
      <w:r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t>Situation et activité de</w:t>
      </w:r>
      <w:r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t xml:space="preserve"> la SCIC :</w:t>
      </w:r>
    </w:p>
    <w:p w14:paraId="78F2969A" w14:textId="77777777" w:rsidR="00A31840" w:rsidRDefault="00851951" w:rsidP="00EE4364">
      <w:pPr>
        <w:pStyle w:val="Titre2"/>
        <w:numPr>
          <w:ilvl w:val="1"/>
          <w:numId w:val="11"/>
        </w:numPr>
      </w:pPr>
      <w:bookmarkStart w:id="134" w:name="_Toc161848285"/>
      <w:r>
        <w:t>Communication</w:t>
      </w:r>
      <w:bookmarkEnd w:id="134"/>
    </w:p>
    <w:p w14:paraId="0D8892C0" w14:textId="77777777" w:rsidR="00A31840" w:rsidRDefault="00A31840">
      <w:pPr>
        <w:sectPr w:rsidR="00A31840" w:rsidSect="00226412">
          <w:headerReference w:type="default" r:id="rId17"/>
          <w:footerReference w:type="default" r:id="rId18"/>
          <w:pgSz w:w="11906" w:h="16838"/>
          <w:pgMar w:top="975" w:right="566" w:bottom="1417" w:left="709" w:header="426" w:footer="268" w:gutter="0"/>
          <w:cols w:space="720"/>
          <w:formProt w:val="0"/>
          <w:docGrid w:linePitch="312" w:charSpace="-6145"/>
        </w:sectPr>
      </w:pPr>
    </w:p>
    <w:p w14:paraId="4B728C84" w14:textId="77777777" w:rsidR="00A31840" w:rsidRDefault="00A31840"/>
    <w:p w14:paraId="048589B6" w14:textId="77777777" w:rsidR="00A31840" w:rsidRDefault="00851951">
      <w:pPr>
        <w:pStyle w:val="Paragraphedeliste"/>
        <w:ind w:left="284"/>
        <w:jc w:val="both"/>
      </w:pPr>
      <w:r>
        <w:rPr>
          <w:noProof/>
        </w:rPr>
        <w:drawing>
          <wp:inline distT="0" distB="0" distL="0" distR="0" wp14:anchorId="6D86B8EC" wp14:editId="64712D9E">
            <wp:extent cx="3162300" cy="1546860"/>
            <wp:effectExtent l="0" t="0" r="0" b="0"/>
            <wp:docPr id="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b="15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1200B1DC" w14:textId="77777777" w:rsidR="00A31840" w:rsidRDefault="00851951">
      <w:pPr>
        <w:pStyle w:val="Paragraphedeliste"/>
        <w:numPr>
          <w:ilvl w:val="0"/>
          <w:numId w:val="15"/>
        </w:numPr>
        <w:jc w:val="both"/>
      </w:pPr>
      <w:r>
        <w:t>Maintien et enrichissement du site web</w:t>
      </w:r>
    </w:p>
    <w:p w14:paraId="3FB3F4E0" w14:textId="77777777" w:rsidR="00A31840" w:rsidRDefault="00851951">
      <w:pPr>
        <w:pStyle w:val="Paragraphedeliste"/>
        <w:numPr>
          <w:ilvl w:val="0"/>
          <w:numId w:val="15"/>
        </w:numPr>
        <w:jc w:val="both"/>
      </w:pPr>
      <w:r>
        <w:t xml:space="preserve">Présence continue sur Facebook </w:t>
      </w:r>
    </w:p>
    <w:p w14:paraId="75C618CD" w14:textId="77777777" w:rsidR="00A31840" w:rsidRDefault="00851951">
      <w:pPr>
        <w:pStyle w:val="Paragraphedeliste"/>
        <w:numPr>
          <w:ilvl w:val="0"/>
          <w:numId w:val="15"/>
        </w:numPr>
        <w:jc w:val="both"/>
      </w:pPr>
      <w:r>
        <w:t>Envoi de 5 lettres d’information à 1000 contacts</w:t>
      </w:r>
    </w:p>
    <w:p w14:paraId="4BB27219" w14:textId="77777777" w:rsidR="00A31840" w:rsidRDefault="00851951">
      <w:pPr>
        <w:pStyle w:val="Paragraphedeliste"/>
        <w:numPr>
          <w:ilvl w:val="0"/>
          <w:numId w:val="15"/>
        </w:numPr>
        <w:jc w:val="both"/>
      </w:pPr>
      <w:r>
        <w:t>Réalisation d'une banderole</w:t>
      </w:r>
    </w:p>
    <w:p w14:paraId="17D00C37" w14:textId="77777777" w:rsidR="00A31840" w:rsidRDefault="00851951">
      <w:pPr>
        <w:pStyle w:val="Paragraphedeliste"/>
        <w:numPr>
          <w:ilvl w:val="0"/>
          <w:numId w:val="15"/>
        </w:numPr>
      </w:pPr>
      <w:r>
        <w:t>Réalisation d'une plaquette</w:t>
      </w:r>
      <w:r>
        <w:rPr>
          <w:noProof/>
        </w:rPr>
        <w:drawing>
          <wp:inline distT="0" distB="0" distL="0" distR="0" wp14:anchorId="64EFF836" wp14:editId="65122C72">
            <wp:extent cx="3146425" cy="4522470"/>
            <wp:effectExtent l="0" t="0" r="0" b="0"/>
            <wp:docPr id="11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1595F" w14:textId="77777777" w:rsidR="00A31840" w:rsidRDefault="00851951">
      <w:pPr>
        <w:ind w:left="-54"/>
        <w:jc w:val="center"/>
        <w:pPrChange w:id="135" w:author="Francois BUISSON" w:date="2024-03-20T17:35:00Z">
          <w:pPr>
            <w:pStyle w:val="Paragraphedeliste"/>
            <w:numPr>
              <w:numId w:val="15"/>
            </w:numPr>
            <w:tabs>
              <w:tab w:val="num" w:pos="0"/>
            </w:tabs>
            <w:ind w:left="306" w:hanging="360"/>
            <w:jc w:val="both"/>
          </w:pPr>
        </w:pPrChange>
      </w:pPr>
      <w:r>
        <w:rPr>
          <w:noProof/>
        </w:rPr>
        <w:lastRenderedPageBreak/>
        <w:drawing>
          <wp:inline distT="0" distB="0" distL="0" distR="0" wp14:anchorId="054002C9" wp14:editId="03B785AE">
            <wp:extent cx="2990215" cy="1476375"/>
            <wp:effectExtent l="0" t="0" r="0" b="0"/>
            <wp:docPr id="12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b="22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E5E9D" w14:textId="77777777" w:rsidR="00A31840" w:rsidRDefault="00851951">
      <w:pPr>
        <w:pStyle w:val="Paragraphedeliste"/>
        <w:numPr>
          <w:ilvl w:val="0"/>
          <w:numId w:val="15"/>
        </w:numPr>
        <w:jc w:val="both"/>
      </w:pPr>
      <w:r>
        <w:t>Maintien et enrichissement du site web</w:t>
      </w:r>
    </w:p>
    <w:p w14:paraId="6100835A" w14:textId="77777777" w:rsidR="00A31840" w:rsidRDefault="00851951">
      <w:pPr>
        <w:numPr>
          <w:ilvl w:val="0"/>
          <w:numId w:val="7"/>
        </w:numPr>
        <w:suppressAutoHyphens w:val="0"/>
        <w:contextualSpacing/>
      </w:pPr>
      <w:r>
        <w:t xml:space="preserve">Réalisation de plaquettes d’information, affiche, …. </w:t>
      </w:r>
    </w:p>
    <w:p w14:paraId="6BBBF71F" w14:textId="77777777" w:rsidR="00A31840" w:rsidRDefault="00851951">
      <w:pPr>
        <w:numPr>
          <w:ilvl w:val="0"/>
          <w:numId w:val="7"/>
        </w:numPr>
        <w:suppressAutoHyphens w:val="0"/>
        <w:contextualSpacing/>
      </w:pPr>
      <w:r>
        <w:t>Edition d’une lettre d’information (envoyée à 600 personnes environ) : 2 numéros</w:t>
      </w:r>
    </w:p>
    <w:p w14:paraId="250461E4" w14:textId="77777777" w:rsidR="00A31840" w:rsidRDefault="00851951">
      <w:pPr>
        <w:numPr>
          <w:ilvl w:val="0"/>
          <w:numId w:val="7"/>
        </w:numPr>
        <w:suppressAutoHyphens w:val="0"/>
        <w:contextualSpacing/>
      </w:pPr>
      <w:r>
        <w:t xml:space="preserve">Réalisation d’un film Rayons Verts sur la centrale </w:t>
      </w:r>
      <w:r>
        <w:t xml:space="preserve">solaire de la cantine de Lagardelle sur </w:t>
      </w:r>
      <w:proofErr w:type="spellStart"/>
      <w:r>
        <w:t>Lèze</w:t>
      </w:r>
      <w:proofErr w:type="spellEnd"/>
    </w:p>
    <w:p w14:paraId="342C2499" w14:textId="77777777" w:rsidR="00A31840" w:rsidRDefault="00A31840">
      <w:pPr>
        <w:suppressAutoHyphens w:val="0"/>
        <w:ind w:left="-54"/>
        <w:contextualSpacing/>
      </w:pPr>
    </w:p>
    <w:p w14:paraId="1C84C0F9" w14:textId="77777777" w:rsidR="00A31840" w:rsidRDefault="00851951">
      <w:pPr>
        <w:suppressAutoHyphens w:val="0"/>
        <w:ind w:left="-54"/>
        <w:contextualSpacing/>
        <w:jc w:val="center"/>
        <w:pPrChange w:id="136" w:author="Francois BUISSON" w:date="2024-03-20T17:35:00Z">
          <w:pPr>
            <w:numPr>
              <w:numId w:val="7"/>
            </w:numPr>
            <w:tabs>
              <w:tab w:val="num" w:pos="0"/>
            </w:tabs>
            <w:suppressAutoHyphens w:val="0"/>
            <w:ind w:left="306" w:hanging="360"/>
            <w:contextualSpacing/>
          </w:pPr>
        </w:pPrChange>
      </w:pPr>
      <w:r>
        <w:rPr>
          <w:noProof/>
        </w:rPr>
        <w:drawing>
          <wp:inline distT="0" distB="0" distL="0" distR="0" wp14:anchorId="32902194" wp14:editId="5E64FB89">
            <wp:extent cx="3115945" cy="1781175"/>
            <wp:effectExtent l="0" t="0" r="0" b="0"/>
            <wp:docPr id="13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4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BDD8F" w14:textId="77777777" w:rsidR="00A31840" w:rsidRDefault="00A31840">
      <w:pPr>
        <w:pStyle w:val="Paragraphedeliste"/>
        <w:spacing w:afterAutospacing="1"/>
        <w:ind w:left="306"/>
        <w:jc w:val="both"/>
        <w:rPr>
          <w:color w:val="0563C1" w:themeColor="hyperlink"/>
          <w:u w:val="single"/>
        </w:rPr>
      </w:pPr>
    </w:p>
    <w:p w14:paraId="129F8D45" w14:textId="77777777" w:rsidR="00A31840" w:rsidRDefault="00851951">
      <w:pPr>
        <w:pStyle w:val="NormalWeb"/>
        <w:spacing w:before="280" w:after="280"/>
      </w:pPr>
      <w:hyperlink r:id="rId23">
        <w:r>
          <w:rPr>
            <w:rStyle w:val="LienInternet"/>
          </w:rPr>
          <w:t>https://youtu.be/f21WZ30fiDA?si=N3ENTUDMyaq5-wNu</w:t>
        </w:r>
      </w:hyperlink>
    </w:p>
    <w:p w14:paraId="0DFB4D23" w14:textId="77777777" w:rsidR="00A31840" w:rsidRDefault="00A31840">
      <w:pPr>
        <w:sectPr w:rsidR="00A31840" w:rsidSect="00226412">
          <w:type w:val="continuous"/>
          <w:pgSz w:w="11906" w:h="16838"/>
          <w:pgMar w:top="975" w:right="566" w:bottom="1417" w:left="709" w:header="426" w:footer="268" w:gutter="0"/>
          <w:cols w:num="2" w:space="720"/>
          <w:formProt w:val="0"/>
          <w:docGrid w:linePitch="312" w:charSpace="-6145"/>
        </w:sectPr>
      </w:pPr>
    </w:p>
    <w:p w14:paraId="7CCAEC9C" w14:textId="77777777" w:rsidR="00A31840" w:rsidRDefault="00A31840">
      <w:pPr>
        <w:pStyle w:val="NormalWeb"/>
        <w:spacing w:before="280" w:after="280"/>
      </w:pPr>
    </w:p>
    <w:p w14:paraId="624D41B7" w14:textId="77777777" w:rsidR="00AF78EF" w:rsidRDefault="00851951">
      <w:pPr>
        <w:pStyle w:val="NormalWeb"/>
        <w:spacing w:before="100" w:after="120" w:afterAutospacing="0"/>
        <w:rPr>
          <w:ins w:id="137" w:author="Francois BUISSON" w:date="2024-03-20T17:36:00Z"/>
        </w:rPr>
        <w:pPrChange w:id="138" w:author="Francois BUISSON" w:date="2024-03-20T17:36:00Z">
          <w:pPr>
            <w:pStyle w:val="NormalWeb"/>
            <w:numPr>
              <w:numId w:val="26"/>
            </w:numPr>
            <w:spacing w:before="280" w:after="280"/>
            <w:ind w:left="720" w:hanging="360"/>
          </w:pPr>
        </w:pPrChange>
      </w:pPr>
      <w:r>
        <w:lastRenderedPageBreak/>
        <w:t>2 articles de presse :</w:t>
      </w:r>
    </w:p>
    <w:p w14:paraId="2B14BD2A" w14:textId="77777777" w:rsidR="00AF78EF" w:rsidRDefault="00851951">
      <w:pPr>
        <w:pStyle w:val="NormalWeb"/>
        <w:numPr>
          <w:ilvl w:val="0"/>
          <w:numId w:val="26"/>
        </w:numPr>
        <w:spacing w:beforeAutospacing="0" w:after="100"/>
        <w:ind w:left="714" w:hanging="357"/>
        <w:rPr>
          <w:ins w:id="139" w:author="Francois BUISSON" w:date="2024-03-20T17:36:00Z"/>
        </w:rPr>
        <w:pPrChange w:id="140" w:author="Francois BUISSON" w:date="2024-03-20T17:36:00Z">
          <w:pPr>
            <w:pStyle w:val="NormalWeb"/>
            <w:numPr>
              <w:numId w:val="26"/>
            </w:numPr>
            <w:spacing w:before="280" w:after="280"/>
            <w:ind w:left="720" w:hanging="360"/>
          </w:pPr>
        </w:pPrChange>
      </w:pPr>
      <w:del w:id="141" w:author="Francois BUISSON" w:date="2024-03-20T17:36:00Z">
        <w:r w:rsidDel="00AF78EF">
          <w:br/>
        </w:r>
      </w:del>
      <w:r>
        <w:t>La dépêche du midi du 26/01/2023 : /</w:t>
      </w:r>
      <w:proofErr w:type="spellStart"/>
      <w:r>
        <w:fldChar w:fldCharType="begin"/>
      </w:r>
      <w:r>
        <w:instrText>HYPERLINK "https://www.ladepeche.fr/2023/01/26/energie-une-soiree-sur-lautoconsommation-10951976.php" \h</w:instrText>
      </w:r>
      <w:r>
        <w:fldChar w:fldCharType="separate"/>
      </w:r>
      <w:r>
        <w:rPr>
          <w:rStyle w:val="LienInternet"/>
        </w:rPr>
        <w:t>energie</w:t>
      </w:r>
      <w:proofErr w:type="spellEnd"/>
      <w:r>
        <w:rPr>
          <w:rStyle w:val="LienInternet"/>
        </w:rPr>
        <w:t xml:space="preserve">-une </w:t>
      </w:r>
      <w:proofErr w:type="spellStart"/>
      <w:r>
        <w:rPr>
          <w:rStyle w:val="LienInternet"/>
        </w:rPr>
        <w:t>soirée-sur-l'autoconsommation</w:t>
      </w:r>
      <w:proofErr w:type="spellEnd"/>
      <w:r>
        <w:rPr>
          <w:rStyle w:val="LienInternet"/>
        </w:rPr>
        <w:fldChar w:fldCharType="end"/>
      </w:r>
      <w:r>
        <w:t xml:space="preserve"> </w:t>
      </w:r>
    </w:p>
    <w:p w14:paraId="0FE42605" w14:textId="1CB08583" w:rsidR="00A31840" w:rsidRDefault="00851951">
      <w:pPr>
        <w:pStyle w:val="NormalWeb"/>
        <w:numPr>
          <w:ilvl w:val="0"/>
          <w:numId w:val="26"/>
        </w:numPr>
        <w:spacing w:before="280" w:after="280"/>
        <w:pPrChange w:id="142" w:author="Francois BUISSON" w:date="2024-03-20T17:36:00Z">
          <w:pPr>
            <w:pStyle w:val="NormalWeb"/>
            <w:spacing w:before="280" w:after="280"/>
          </w:pPr>
        </w:pPrChange>
      </w:pPr>
      <w:del w:id="143" w:author="Francois BUISSON" w:date="2024-03-20T17:36:00Z">
        <w:r w:rsidDel="00AF78EF">
          <w:br/>
        </w:r>
      </w:del>
      <w:r>
        <w:t>La dépêche du midi du https://www.ladepeche.fr/2023/01/14/</w:t>
      </w:r>
      <w:r>
        <w:fldChar w:fldCharType="begin"/>
      </w:r>
      <w:r>
        <w:instrText xml:space="preserve">HYPERLINK </w:instrText>
      </w:r>
      <w:r>
        <w:instrText>"https://www.ladepeche.fr/2023/01/14/lenergie-citoyenne-est-leur-moteur-10925131.php" \h</w:instrText>
      </w:r>
      <w:r>
        <w:fldChar w:fldCharType="separate"/>
      </w:r>
      <w:r>
        <w:rPr>
          <w:rStyle w:val="LienInternet"/>
        </w:rPr>
        <w:t>l'energie-citoyenne-est-leur-moteur</w:t>
      </w:r>
      <w:r>
        <w:rPr>
          <w:rStyle w:val="LienInternet"/>
        </w:rPr>
        <w:fldChar w:fldCharType="end"/>
      </w:r>
    </w:p>
    <w:p w14:paraId="3E933F58" w14:textId="77777777" w:rsidR="00A31840" w:rsidRDefault="00851951">
      <w:pPr>
        <w:shd w:val="clear" w:color="auto" w:fill="48963E"/>
        <w:ind w:right="-707" w:firstLine="360"/>
        <w:rPr>
          <w:rFonts w:asciiTheme="majorHAnsi" w:hAnsiTheme="majorHAnsi" w:cstheme="minorHAnsi"/>
          <w:b/>
          <w:caps/>
          <w:sz w:val="32"/>
          <w:szCs w:val="32"/>
        </w:rPr>
      </w:pPr>
      <w:r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t>Situation et activité de la SCIC :</w:t>
      </w:r>
    </w:p>
    <w:p w14:paraId="31F1EF48" w14:textId="77777777" w:rsidR="00A31840" w:rsidRDefault="00A31840">
      <w:pPr>
        <w:spacing w:beforeAutospacing="1" w:afterAutospacing="1" w:line="259" w:lineRule="auto"/>
        <w:ind w:left="360"/>
        <w:contextualSpacing/>
      </w:pPr>
    </w:p>
    <w:p w14:paraId="29756E9B" w14:textId="77777777" w:rsidR="00A31840" w:rsidRDefault="00851951" w:rsidP="00EE4364">
      <w:pPr>
        <w:pStyle w:val="Titre2"/>
        <w:numPr>
          <w:ilvl w:val="1"/>
          <w:numId w:val="11"/>
        </w:numPr>
      </w:pPr>
      <w:bookmarkStart w:id="144" w:name="_Toc161848286"/>
      <w:r>
        <w:t>Évènements</w:t>
      </w:r>
      <w:bookmarkEnd w:id="144"/>
    </w:p>
    <w:p w14:paraId="1920F4CC" w14:textId="77777777" w:rsidR="00A31840" w:rsidRDefault="00A31840"/>
    <w:p w14:paraId="205BEA56" w14:textId="77777777" w:rsidR="00A31840" w:rsidRDefault="00851951">
      <w:pPr>
        <w:pStyle w:val="Titre4"/>
        <w:numPr>
          <w:ilvl w:val="0"/>
          <w:numId w:val="0"/>
        </w:numPr>
      </w:pPr>
      <w:r>
        <w:t>Icéa local</w:t>
      </w:r>
    </w:p>
    <w:p w14:paraId="0139AFE0" w14:textId="77777777" w:rsidR="00A31840" w:rsidRDefault="00851951">
      <w:pPr>
        <w:pStyle w:val="Paragraphedeliste"/>
        <w:numPr>
          <w:ilvl w:val="0"/>
          <w:numId w:val="17"/>
        </w:numPr>
        <w:suppressAutoHyphens w:val="0"/>
        <w:spacing w:beforeAutospacing="1"/>
      </w:pPr>
      <w:r>
        <w:t xml:space="preserve">Soirée d'info : Produire une partie de son électricité ? le 02/02 à </w:t>
      </w:r>
      <w:r>
        <w:t>Ayguesives</w:t>
      </w:r>
    </w:p>
    <w:p w14:paraId="1D1CD48E" w14:textId="77777777" w:rsidR="00A31840" w:rsidRDefault="00851951">
      <w:pPr>
        <w:pStyle w:val="Paragraphedeliste"/>
        <w:numPr>
          <w:ilvl w:val="0"/>
          <w:numId w:val="17"/>
        </w:numPr>
        <w:suppressAutoHyphens w:val="0"/>
      </w:pPr>
      <w:r>
        <w:t xml:space="preserve">Séminaire : Le devenir de la coopérative le 11/02 à </w:t>
      </w:r>
      <w:proofErr w:type="spellStart"/>
      <w:r>
        <w:t>Vieillevigne</w:t>
      </w:r>
      <w:proofErr w:type="spellEnd"/>
      <w:r>
        <w:t xml:space="preserve"> </w:t>
      </w:r>
    </w:p>
    <w:p w14:paraId="76131D8E" w14:textId="77777777" w:rsidR="00A31840" w:rsidRDefault="00851951">
      <w:pPr>
        <w:pStyle w:val="Paragraphedeliste"/>
        <w:numPr>
          <w:ilvl w:val="0"/>
          <w:numId w:val="17"/>
        </w:numPr>
        <w:suppressAutoHyphens w:val="0"/>
      </w:pPr>
      <w:r>
        <w:t xml:space="preserve">Atelier Fours à </w:t>
      </w:r>
      <w:proofErr w:type="spellStart"/>
      <w:r>
        <w:t>Scientilivres</w:t>
      </w:r>
      <w:proofErr w:type="spellEnd"/>
      <w:r>
        <w:t xml:space="preserve"> le 18 et 19 mars </w:t>
      </w:r>
    </w:p>
    <w:p w14:paraId="5661D159" w14:textId="77777777" w:rsidR="00A31840" w:rsidRDefault="00851951">
      <w:pPr>
        <w:pStyle w:val="Paragraphedeliste"/>
        <w:numPr>
          <w:ilvl w:val="0"/>
          <w:numId w:val="17"/>
        </w:numPr>
        <w:suppressAutoHyphens w:val="0"/>
      </w:pPr>
      <w:proofErr w:type="spellStart"/>
      <w:r>
        <w:t>Rando</w:t>
      </w:r>
      <w:proofErr w:type="spellEnd"/>
      <w:r>
        <w:t xml:space="preserve"> des énergies 28 mars à </w:t>
      </w:r>
      <w:proofErr w:type="spellStart"/>
      <w:r>
        <w:t>Ayguesvives</w:t>
      </w:r>
      <w:proofErr w:type="spellEnd"/>
      <w:r>
        <w:t xml:space="preserve"> </w:t>
      </w:r>
    </w:p>
    <w:p w14:paraId="01A93634" w14:textId="77777777" w:rsidR="00A31840" w:rsidRDefault="00851951">
      <w:pPr>
        <w:pStyle w:val="Paragraphedeliste"/>
        <w:numPr>
          <w:ilvl w:val="0"/>
          <w:numId w:val="17"/>
        </w:numPr>
        <w:suppressAutoHyphens w:val="0"/>
      </w:pPr>
      <w:r>
        <w:t xml:space="preserve">Sensibilisation d'élèves à Damase </w:t>
      </w:r>
      <w:proofErr w:type="gramStart"/>
      <w:r>
        <w:t>Auba  le</w:t>
      </w:r>
      <w:proofErr w:type="gramEnd"/>
      <w:r>
        <w:t xml:space="preserve"> 18 avril </w:t>
      </w:r>
    </w:p>
    <w:p w14:paraId="53910776" w14:textId="77777777" w:rsidR="00A31840" w:rsidRDefault="00851951">
      <w:pPr>
        <w:pStyle w:val="Paragraphedeliste"/>
        <w:numPr>
          <w:ilvl w:val="0"/>
          <w:numId w:val="17"/>
        </w:numPr>
        <w:suppressAutoHyphens w:val="0"/>
      </w:pPr>
      <w:r>
        <w:t>Fabrication parabole Solaire avril a</w:t>
      </w:r>
      <w:r>
        <w:t xml:space="preserve">vec la Rafistolerie et le 100 </w:t>
      </w:r>
      <w:proofErr w:type="spellStart"/>
      <w:r>
        <w:t>ème</w:t>
      </w:r>
      <w:proofErr w:type="spellEnd"/>
      <w:r>
        <w:t xml:space="preserve"> singe</w:t>
      </w:r>
    </w:p>
    <w:p w14:paraId="7DD817E6" w14:textId="77777777" w:rsidR="00A31840" w:rsidRDefault="00851951">
      <w:pPr>
        <w:pStyle w:val="Paragraphedeliste"/>
        <w:numPr>
          <w:ilvl w:val="0"/>
          <w:numId w:val="17"/>
        </w:numPr>
        <w:suppressAutoHyphens w:val="0"/>
      </w:pPr>
      <w:r>
        <w:t xml:space="preserve">Formation fours solaires à destination RV le 17 mai </w:t>
      </w:r>
    </w:p>
    <w:p w14:paraId="6619DCA5" w14:textId="77777777" w:rsidR="00A31840" w:rsidRDefault="00851951">
      <w:pPr>
        <w:pStyle w:val="Paragraphedeliste"/>
        <w:numPr>
          <w:ilvl w:val="0"/>
          <w:numId w:val="17"/>
        </w:numPr>
        <w:suppressAutoHyphens w:val="0"/>
      </w:pPr>
      <w:r>
        <w:t>Stand Fête de la confluence le 17 septembre ICEA/RV</w:t>
      </w:r>
    </w:p>
    <w:p w14:paraId="09329D28" w14:textId="77777777" w:rsidR="00A31840" w:rsidRDefault="00851951">
      <w:pPr>
        <w:pStyle w:val="Paragraphedeliste"/>
        <w:numPr>
          <w:ilvl w:val="0"/>
          <w:numId w:val="17"/>
        </w:numPr>
        <w:suppressAutoHyphens w:val="0"/>
      </w:pPr>
      <w:r>
        <w:t xml:space="preserve">Stand Forum des associations à Ramonville 3 septembre </w:t>
      </w:r>
    </w:p>
    <w:p w14:paraId="75C3BAA1" w14:textId="77777777" w:rsidR="00A31840" w:rsidRDefault="00851951">
      <w:pPr>
        <w:pStyle w:val="Paragraphedeliste"/>
        <w:numPr>
          <w:ilvl w:val="0"/>
          <w:numId w:val="17"/>
        </w:numPr>
        <w:suppressAutoHyphens w:val="0"/>
      </w:pPr>
      <w:r>
        <w:t>Stand et atelier fours à la Fêtes des possibles le 30 se</w:t>
      </w:r>
      <w:r>
        <w:t xml:space="preserve">ptembre </w:t>
      </w:r>
    </w:p>
    <w:p w14:paraId="70DBAE0B" w14:textId="77777777" w:rsidR="00A31840" w:rsidRDefault="00851951">
      <w:pPr>
        <w:pStyle w:val="Paragraphedeliste"/>
        <w:numPr>
          <w:ilvl w:val="0"/>
          <w:numId w:val="17"/>
        </w:numPr>
        <w:suppressAutoHyphens w:val="0"/>
        <w:spacing w:afterAutospacing="1"/>
      </w:pPr>
      <w:r>
        <w:t xml:space="preserve">Mini stand et présentation Crédit </w:t>
      </w:r>
      <w:proofErr w:type="gramStart"/>
      <w:r>
        <w:t>agricole  le</w:t>
      </w:r>
      <w:proofErr w:type="gramEnd"/>
      <w:r>
        <w:t xml:space="preserve"> 16 novembre qui invite ses sociétaires</w:t>
      </w:r>
    </w:p>
    <w:p w14:paraId="36B0CA11" w14:textId="77777777" w:rsidR="00A31840" w:rsidRDefault="00851951">
      <w:pPr>
        <w:suppressAutoHyphens w:val="0"/>
        <w:spacing w:beforeAutospacing="1" w:afterAutospacing="1"/>
        <w:jc w:val="center"/>
      </w:pPr>
      <w:r>
        <w:rPr>
          <w:noProof/>
        </w:rPr>
        <w:drawing>
          <wp:inline distT="0" distB="0" distL="0" distR="0" wp14:anchorId="6312AFA1" wp14:editId="5EE88CCD">
            <wp:extent cx="4111625" cy="2552700"/>
            <wp:effectExtent l="0" t="0" r="0" b="0"/>
            <wp:docPr id="14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3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6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4C192" w14:textId="1EA97E9C" w:rsidR="00A31840" w:rsidDel="00AF78EF" w:rsidRDefault="00A31840">
      <w:pPr>
        <w:ind w:left="219" w:firstLine="708"/>
        <w:jc w:val="both"/>
        <w:rPr>
          <w:del w:id="145" w:author="Francois BUISSON" w:date="2024-03-20T17:37:00Z"/>
        </w:rPr>
      </w:pPr>
    </w:p>
    <w:p w14:paraId="63C2DE3F" w14:textId="77777777" w:rsidR="00A31840" w:rsidRDefault="00851951">
      <w:pPr>
        <w:pStyle w:val="Titre4"/>
        <w:numPr>
          <w:ilvl w:val="0"/>
          <w:numId w:val="0"/>
        </w:numPr>
      </w:pPr>
      <w:r>
        <w:t>Rayons verts</w:t>
      </w:r>
    </w:p>
    <w:p w14:paraId="45D4F96B" w14:textId="77777777" w:rsidR="00A31840" w:rsidRDefault="00851951">
      <w:pPr>
        <w:numPr>
          <w:ilvl w:val="0"/>
          <w:numId w:val="18"/>
        </w:numPr>
        <w:suppressAutoHyphens w:val="0"/>
        <w:spacing w:after="280"/>
        <w:contextualSpacing/>
      </w:pPr>
      <w:r>
        <w:t xml:space="preserve">Co-organisation d’une journée sur le développement durable. Fêtes Eco à </w:t>
      </w:r>
      <w:proofErr w:type="spellStart"/>
      <w:r>
        <w:t>Vénerque</w:t>
      </w:r>
      <w:proofErr w:type="spellEnd"/>
      <w:r>
        <w:t xml:space="preserve"> (Juin 2023)</w:t>
      </w:r>
    </w:p>
    <w:p w14:paraId="1671523E" w14:textId="77777777" w:rsidR="00A31840" w:rsidRDefault="00851951">
      <w:pPr>
        <w:numPr>
          <w:ilvl w:val="0"/>
          <w:numId w:val="18"/>
        </w:numPr>
        <w:suppressAutoHyphens w:val="0"/>
        <w:spacing w:after="280"/>
        <w:contextualSpacing/>
      </w:pPr>
      <w:r>
        <w:t>Participation à l’animation d’un atelier sur l’énerg</w:t>
      </w:r>
      <w:r>
        <w:t xml:space="preserve">ie à la médiathèque de </w:t>
      </w:r>
      <w:proofErr w:type="spellStart"/>
      <w:r>
        <w:t>Vénerque</w:t>
      </w:r>
      <w:proofErr w:type="spellEnd"/>
      <w:r>
        <w:t xml:space="preserve"> (Avril 2023)</w:t>
      </w:r>
    </w:p>
    <w:p w14:paraId="146CDC3C" w14:textId="77777777" w:rsidR="00A31840" w:rsidRDefault="00851951">
      <w:pPr>
        <w:numPr>
          <w:ilvl w:val="0"/>
          <w:numId w:val="18"/>
        </w:numPr>
        <w:suppressAutoHyphens w:val="0"/>
        <w:spacing w:after="280"/>
        <w:contextualSpacing/>
      </w:pPr>
      <w:r>
        <w:t xml:space="preserve">Participation au forum des associations </w:t>
      </w:r>
      <w:proofErr w:type="spellStart"/>
      <w:r>
        <w:t>Vénerque</w:t>
      </w:r>
      <w:proofErr w:type="spellEnd"/>
      <w:r>
        <w:t xml:space="preserve"> et Vernet (Septembre 2023)</w:t>
      </w:r>
    </w:p>
    <w:p w14:paraId="2F4996C1" w14:textId="77777777" w:rsidR="00A31840" w:rsidRDefault="00851951">
      <w:pPr>
        <w:numPr>
          <w:ilvl w:val="0"/>
          <w:numId w:val="18"/>
        </w:numPr>
        <w:suppressAutoHyphens w:val="0"/>
        <w:spacing w:after="280"/>
        <w:contextualSpacing/>
      </w:pPr>
      <w:r>
        <w:t xml:space="preserve">Participation au forum des associations Lagardelle sur </w:t>
      </w:r>
      <w:proofErr w:type="spellStart"/>
      <w:r>
        <w:t>Lèze</w:t>
      </w:r>
      <w:proofErr w:type="spellEnd"/>
      <w:r>
        <w:t xml:space="preserve"> (Septembre 2023)</w:t>
      </w:r>
    </w:p>
    <w:p w14:paraId="3529435B" w14:textId="77777777" w:rsidR="00A31840" w:rsidRDefault="00851951">
      <w:pPr>
        <w:numPr>
          <w:ilvl w:val="0"/>
          <w:numId w:val="18"/>
        </w:numPr>
        <w:suppressAutoHyphens w:val="0"/>
        <w:spacing w:after="280"/>
        <w:contextualSpacing/>
      </w:pPr>
      <w:r>
        <w:t xml:space="preserve">Participation à la Fête de la Confluence à Clermont le </w:t>
      </w:r>
      <w:r>
        <w:t>Fort, stand commun ICEA / Rayons Verts (Septembre 2023)</w:t>
      </w:r>
    </w:p>
    <w:p w14:paraId="0B09BA5A" w14:textId="77777777" w:rsidR="00A31840" w:rsidRDefault="00851951">
      <w:pPr>
        <w:numPr>
          <w:ilvl w:val="0"/>
          <w:numId w:val="18"/>
        </w:numPr>
        <w:suppressAutoHyphens w:val="0"/>
        <w:spacing w:after="280"/>
        <w:contextualSpacing/>
      </w:pPr>
      <w:r>
        <w:lastRenderedPageBreak/>
        <w:t xml:space="preserve">Participation Marché de Noël de </w:t>
      </w:r>
      <w:proofErr w:type="spellStart"/>
      <w:r>
        <w:t>Vénerque</w:t>
      </w:r>
      <w:proofErr w:type="spellEnd"/>
      <w:r>
        <w:t xml:space="preserve"> (Décembre 2023)</w:t>
      </w:r>
    </w:p>
    <w:p w14:paraId="0F3EBC54" w14:textId="77777777" w:rsidR="00A31840" w:rsidRDefault="00851951">
      <w:pPr>
        <w:numPr>
          <w:ilvl w:val="0"/>
          <w:numId w:val="18"/>
        </w:numPr>
        <w:suppressAutoHyphens w:val="0"/>
        <w:spacing w:after="280"/>
        <w:contextualSpacing/>
        <w:rPr>
          <w:sz w:val="20"/>
        </w:rPr>
      </w:pPr>
      <w:r>
        <w:t>Participation marché paysan organisé par le GDA (Décembre</w:t>
      </w:r>
      <w:r>
        <w:rPr>
          <w:sz w:val="20"/>
        </w:rPr>
        <w:t xml:space="preserve"> 2023)</w:t>
      </w:r>
    </w:p>
    <w:p w14:paraId="74CBADBE" w14:textId="36C21885" w:rsidR="00A31840" w:rsidDel="00AF78EF" w:rsidRDefault="00A31840">
      <w:pPr>
        <w:rPr>
          <w:del w:id="146" w:author="Francois BUISSON" w:date="2024-03-20T17:38:00Z"/>
        </w:rPr>
      </w:pPr>
    </w:p>
    <w:p w14:paraId="44D539F3" w14:textId="77777777" w:rsidR="00A31840" w:rsidRDefault="00851951">
      <w:pPr>
        <w:spacing w:after="160" w:line="259" w:lineRule="auto"/>
        <w:contextualSpacing/>
      </w:pPr>
      <w:r>
        <w:br w:type="page"/>
      </w:r>
    </w:p>
    <w:p w14:paraId="431CF6B8" w14:textId="77777777" w:rsidR="00A31840" w:rsidRDefault="00A31840">
      <w:pPr>
        <w:spacing w:after="160" w:line="259" w:lineRule="auto"/>
        <w:contextualSpacing/>
      </w:pPr>
    </w:p>
    <w:p w14:paraId="4931C9B5" w14:textId="77777777" w:rsidR="00A31840" w:rsidRDefault="00851951">
      <w:pPr>
        <w:shd w:val="clear" w:color="auto" w:fill="48963E"/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bookmarkStart w:id="147" w:name="_Toc69480479"/>
      <w:r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t>Situation et activité de la SCIC :</w:t>
      </w:r>
      <w:bookmarkEnd w:id="147"/>
    </w:p>
    <w:p w14:paraId="16140EEE" w14:textId="77777777" w:rsidR="00A31840" w:rsidRDefault="00851951" w:rsidP="00EE4364">
      <w:pPr>
        <w:pStyle w:val="Titre2"/>
        <w:numPr>
          <w:ilvl w:val="1"/>
          <w:numId w:val="11"/>
        </w:numPr>
      </w:pPr>
      <w:bookmarkStart w:id="148" w:name="_Toc161848287"/>
      <w:r>
        <w:t>Réseaux</w:t>
      </w:r>
      <w:bookmarkEnd w:id="148"/>
    </w:p>
    <w:p w14:paraId="1A8D82B3" w14:textId="77777777" w:rsidR="00A31840" w:rsidRDefault="00A31840"/>
    <w:p w14:paraId="41DBD662" w14:textId="77777777" w:rsidR="00A31840" w:rsidRDefault="0085195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Icéa appartient aux réseaux ECLR, Énergie Partagée </w:t>
      </w:r>
    </w:p>
    <w:p w14:paraId="29BC40C6" w14:textId="77777777" w:rsidR="00A31840" w:rsidRDefault="00851951">
      <w:r>
        <w:t>Icéa participe activement au fil de discussion réservé aux adhérents d’Énergie Partagée.</w:t>
      </w:r>
    </w:p>
    <w:p w14:paraId="360DB73C" w14:textId="77777777" w:rsidR="00A31840" w:rsidRDefault="00A31840"/>
    <w:p w14:paraId="473B4154" w14:textId="77777777" w:rsidR="00A31840" w:rsidRDefault="00851951">
      <w:pPr>
        <w:jc w:val="center"/>
      </w:pPr>
      <w:r>
        <w:t xml:space="preserve">Les projets du réseau ECLR consultables sur </w:t>
      </w:r>
      <w:hyperlink r:id="rId25">
        <w:r>
          <w:rPr>
            <w:rStyle w:val="LienInternet"/>
          </w:rPr>
          <w:t>https://energie-parta</w:t>
        </w:r>
        <w:r>
          <w:rPr>
            <w:rStyle w:val="LienInternet"/>
          </w:rPr>
          <w:t>gee.org/</w:t>
        </w:r>
      </w:hyperlink>
      <w:r>
        <w:t xml:space="preserve"> </w:t>
      </w:r>
    </w:p>
    <w:p w14:paraId="474606C3" w14:textId="77777777" w:rsidR="00A31840" w:rsidRDefault="00A31840">
      <w:pPr>
        <w:jc w:val="center"/>
      </w:pPr>
    </w:p>
    <w:p w14:paraId="647E391C" w14:textId="77777777" w:rsidR="00A31840" w:rsidRDefault="00851951">
      <w:pPr>
        <w:jc w:val="center"/>
      </w:pPr>
      <w:r>
        <w:rPr>
          <w:noProof/>
        </w:rPr>
        <w:drawing>
          <wp:inline distT="0" distB="0" distL="0" distR="0" wp14:anchorId="1A6E8218" wp14:editId="1C81A298">
            <wp:extent cx="4438650" cy="3025140"/>
            <wp:effectExtent l="0" t="0" r="0" b="0"/>
            <wp:docPr id="15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5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1D1F2" w14:textId="77777777" w:rsidR="00A31840" w:rsidRDefault="00A31840">
      <w:pPr>
        <w:jc w:val="center"/>
      </w:pPr>
    </w:p>
    <w:p w14:paraId="18C00489" w14:textId="77777777" w:rsidR="00A31840" w:rsidRDefault="00A31840">
      <w:pPr>
        <w:jc w:val="center"/>
      </w:pPr>
    </w:p>
    <w:p w14:paraId="197ACA86" w14:textId="77777777" w:rsidR="00A31840" w:rsidRDefault="00851951">
      <w:pPr>
        <w:jc w:val="center"/>
      </w:pPr>
      <w:r>
        <w:rPr>
          <w:noProof/>
        </w:rPr>
        <w:drawing>
          <wp:anchor distT="0" distB="0" distL="0" distR="0" simplePos="0" relativeHeight="59" behindDoc="0" locked="0" layoutInCell="0" allowOverlap="1" wp14:anchorId="34476CD3" wp14:editId="332698B2">
            <wp:simplePos x="0" y="0"/>
            <wp:positionH relativeFrom="column">
              <wp:posOffset>407035</wp:posOffset>
            </wp:positionH>
            <wp:positionV relativeFrom="paragraph">
              <wp:posOffset>53340</wp:posOffset>
            </wp:positionV>
            <wp:extent cx="1501140" cy="845820"/>
            <wp:effectExtent l="0" t="0" r="0" b="0"/>
            <wp:wrapNone/>
            <wp:docPr id="16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3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60" behindDoc="0" locked="0" layoutInCell="0" allowOverlap="1" wp14:anchorId="6ABCA76C" wp14:editId="626FD45E">
                <wp:simplePos x="0" y="0"/>
                <wp:positionH relativeFrom="column">
                  <wp:posOffset>607060</wp:posOffset>
                </wp:positionH>
                <wp:positionV relativeFrom="paragraph">
                  <wp:posOffset>1405890</wp:posOffset>
                </wp:positionV>
                <wp:extent cx="914400" cy="266700"/>
                <wp:effectExtent l="0" t="0" r="0" b="0"/>
                <wp:wrapNone/>
                <wp:docPr id="17" name="Zone de text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66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361FE5D" w14:textId="77777777" w:rsidR="00A31840" w:rsidRDefault="00851951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Les projets en Occitanie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BCA76C" id="Zone de texte 58" o:spid="_x0000_s1026" style="position:absolute;left:0;text-align:left;margin-left:47.8pt;margin-top:110.7pt;width:1in;height:21pt;z-index: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" o:allowincell="f" filled="f" stroked="f" strokeweight=".5pt">
                <v:textbox>
                  <w:txbxContent>
                    <w:p w14:paraId="3361FE5D" w14:textId="77777777" w:rsidR="00A31840" w:rsidRDefault="00000000">
                      <w:pPr>
                        <w:pStyle w:val="Contenudecadr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Les projets en Occitanie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732F6D5" wp14:editId="79343DAA">
            <wp:extent cx="4495165" cy="3242310"/>
            <wp:effectExtent l="0" t="0" r="0" b="0"/>
            <wp:docPr id="19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3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165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8267D" w14:textId="77777777" w:rsidR="00A31840" w:rsidRDefault="00851951">
      <w:pPr>
        <w:spacing w:after="160" w:line="259" w:lineRule="auto"/>
      </w:pPr>
      <w:r>
        <w:br w:type="page"/>
      </w:r>
    </w:p>
    <w:p w14:paraId="31A9388B" w14:textId="77777777" w:rsidR="00A31840" w:rsidRDefault="00851951">
      <w:pPr>
        <w:pStyle w:val="Paragraphedeliste"/>
        <w:numPr>
          <w:ilvl w:val="0"/>
          <w:numId w:val="3"/>
        </w:numPr>
        <w:shd w:val="clear" w:color="auto" w:fill="48963E"/>
        <w:ind w:right="-707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lastRenderedPageBreak/>
        <w:t>SITUATION ET ACTIVITÉS DE LA SCIC</w:t>
      </w:r>
    </w:p>
    <w:p w14:paraId="43EAE9A3" w14:textId="77777777" w:rsidR="00A31840" w:rsidRDefault="00851951" w:rsidP="00EE4364">
      <w:pPr>
        <w:pStyle w:val="Titre2"/>
        <w:numPr>
          <w:ilvl w:val="1"/>
          <w:numId w:val="11"/>
        </w:numPr>
      </w:pPr>
      <w:bookmarkStart w:id="149" w:name="_Toc161848288"/>
      <w:r>
        <w:t>Formation</w:t>
      </w:r>
      <w:bookmarkEnd w:id="149"/>
    </w:p>
    <w:p w14:paraId="2611F473" w14:textId="77777777" w:rsidR="00A31840" w:rsidRDefault="00851951">
      <w:pPr>
        <w:pStyle w:val="Paragraphedeliste"/>
        <w:numPr>
          <w:ilvl w:val="0"/>
          <w:numId w:val="13"/>
        </w:numPr>
        <w:spacing w:beforeAutospacing="1" w:after="280"/>
      </w:pPr>
      <w:r>
        <w:t>Participation formation ECLR – 2 personnes- ‘Le changement d'échelle’</w:t>
      </w:r>
    </w:p>
    <w:p w14:paraId="19DB9847" w14:textId="77777777" w:rsidR="00A31840" w:rsidRDefault="00851951">
      <w:pPr>
        <w:pStyle w:val="Paragraphedeliste"/>
        <w:numPr>
          <w:ilvl w:val="0"/>
          <w:numId w:val="13"/>
        </w:numPr>
        <w:spacing w:after="280"/>
        <w:contextualSpacing w:val="0"/>
      </w:pPr>
      <w:r>
        <w:t>Participation formation ECLR- 1 personnes - ‘Le modèle économique’</w:t>
      </w:r>
    </w:p>
    <w:p w14:paraId="186D8D9F" w14:textId="77777777" w:rsidR="00A31840" w:rsidRDefault="00851951">
      <w:pPr>
        <w:pStyle w:val="Paragraphedeliste"/>
        <w:numPr>
          <w:ilvl w:val="0"/>
          <w:numId w:val="13"/>
        </w:numPr>
        <w:spacing w:after="280"/>
        <w:contextualSpacing w:val="0"/>
        <w:jc w:val="both"/>
      </w:pPr>
      <w:r>
        <w:t xml:space="preserve">Participation aux nombreux </w:t>
      </w:r>
      <w:proofErr w:type="spellStart"/>
      <w:r>
        <w:t>Web’enr</w:t>
      </w:r>
      <w:proofErr w:type="spellEnd"/>
      <w:r>
        <w:t xml:space="preserve"> d’information, organisés par ECLR et Énergie Partagée.</w:t>
      </w:r>
    </w:p>
    <w:p w14:paraId="3DDEDE95" w14:textId="77777777" w:rsidR="00A31840" w:rsidRDefault="00851951">
      <w:pPr>
        <w:pStyle w:val="Paragraphedeliste"/>
        <w:numPr>
          <w:ilvl w:val="0"/>
          <w:numId w:val="13"/>
        </w:numPr>
        <w:spacing w:after="280"/>
        <w:contextualSpacing w:val="0"/>
        <w:jc w:val="both"/>
      </w:pPr>
      <w:r>
        <w:t xml:space="preserve">Participation aux cafés du mardi d'ECLR renommés EC-LR au café </w:t>
      </w:r>
    </w:p>
    <w:p w14:paraId="2A0DE175" w14:textId="77777777" w:rsidR="00A31840" w:rsidRDefault="00851951" w:rsidP="00EE4364">
      <w:pPr>
        <w:pStyle w:val="Titre2"/>
        <w:numPr>
          <w:ilvl w:val="1"/>
          <w:numId w:val="11"/>
        </w:numPr>
      </w:pPr>
      <w:bookmarkStart w:id="150" w:name="_Toc161848289"/>
      <w:r>
        <w:t>Subventions</w:t>
      </w:r>
      <w:bookmarkEnd w:id="150"/>
    </w:p>
    <w:p w14:paraId="718F0B7C" w14:textId="77777777" w:rsidR="00A31840" w:rsidRDefault="00851951">
      <w:pPr>
        <w:pStyle w:val="Paragraphedeliste"/>
        <w:numPr>
          <w:ilvl w:val="0"/>
          <w:numId w:val="14"/>
        </w:numPr>
      </w:pPr>
      <w:r>
        <w:t>Rayons Verts est bénéficiaire d’un soutien aux études par la Région et l’ADEME dans le cadre de l’AAP Énergie renouve</w:t>
      </w:r>
      <w:r>
        <w:t>lable et citoyenne (financement à 70% des études)</w:t>
      </w:r>
    </w:p>
    <w:p w14:paraId="17B886EA" w14:textId="77777777" w:rsidR="00A31840" w:rsidRDefault="00A31840">
      <w:pPr>
        <w:ind w:right="-1"/>
        <w:jc w:val="both"/>
      </w:pPr>
    </w:p>
    <w:p w14:paraId="1D1C8405" w14:textId="77777777" w:rsidR="00A31840" w:rsidRDefault="00851951" w:rsidP="00EE4364">
      <w:pPr>
        <w:pStyle w:val="Titre2"/>
        <w:numPr>
          <w:ilvl w:val="1"/>
          <w:numId w:val="11"/>
        </w:numPr>
      </w:pPr>
      <w:bookmarkStart w:id="151" w:name="_Toc161848290"/>
      <w:r>
        <w:t>Nos partenaires</w:t>
      </w:r>
      <w:bookmarkEnd w:id="151"/>
    </w:p>
    <w:p w14:paraId="6A017274" w14:textId="77777777" w:rsidR="00A31840" w:rsidRDefault="00A31840"/>
    <w:p w14:paraId="5490C6A6" w14:textId="77777777" w:rsidR="00A31840" w:rsidRDefault="00851951">
      <w:r>
        <w:t>Nous remercions nos partenaires pour leur soutien :</w:t>
      </w:r>
    </w:p>
    <w:p w14:paraId="5121A778" w14:textId="77777777" w:rsidR="00A31840" w:rsidRDefault="00851951">
      <w:r>
        <w:rPr>
          <w:noProof/>
        </w:rPr>
        <w:drawing>
          <wp:inline distT="0" distB="0" distL="0" distR="0" wp14:anchorId="642E9F5D" wp14:editId="6BA48F52">
            <wp:extent cx="2150745" cy="807720"/>
            <wp:effectExtent l="0" t="0" r="0" b="0"/>
            <wp:docPr id="20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45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231B2325" wp14:editId="631FFAB6">
            <wp:extent cx="967740" cy="1042035"/>
            <wp:effectExtent l="0" t="0" r="0" b="0"/>
            <wp:docPr id="21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5CE201C4" wp14:editId="656A9A63">
            <wp:extent cx="1112520" cy="1112520"/>
            <wp:effectExtent l="0" t="0" r="0" b="0"/>
            <wp:docPr id="22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3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5B1AE2B" wp14:editId="4C73782B">
            <wp:extent cx="1287780" cy="1287780"/>
            <wp:effectExtent l="0" t="0" r="0" b="0"/>
            <wp:docPr id="23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3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4D5ED94" wp14:editId="1E080615">
            <wp:extent cx="1851660" cy="1250315"/>
            <wp:effectExtent l="0" t="0" r="0" b="0"/>
            <wp:docPr id="24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3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13228648" w14:textId="77777777" w:rsidR="00A31840" w:rsidRDefault="00851951">
      <w:pPr>
        <w:suppressAutoHyphens w:val="0"/>
        <w:ind w:right="119"/>
        <w:jc w:val="right"/>
        <w:rPr>
          <w:rFonts w:ascii="Calibri" w:hAnsi="Calibri" w:cs="Calibri"/>
          <w:color w:val="000000"/>
          <w:sz w:val="22"/>
          <w:szCs w:val="22"/>
        </w:rPr>
      </w:pPr>
      <w:bookmarkStart w:id="152" w:name="_GoBack"/>
      <w:bookmarkEnd w:id="152"/>
      <w:r>
        <w:br w:type="page"/>
      </w:r>
    </w:p>
    <w:p w14:paraId="2E8629E9" w14:textId="77777777" w:rsidR="00A31840" w:rsidRPr="00AF78EF" w:rsidRDefault="00851951">
      <w:pPr>
        <w:pStyle w:val="Titre1"/>
        <w:pPrChange w:id="153" w:author="Francois BUISSON" w:date="2024-03-20T17:30:00Z">
          <w:pPr>
            <w:suppressAutoHyphens w:val="0"/>
            <w:ind w:right="119"/>
            <w:jc w:val="center"/>
          </w:pPr>
        </w:pPrChange>
      </w:pPr>
      <w:bookmarkStart w:id="154" w:name="_Toc161848291"/>
      <w:commentRangeStart w:id="155"/>
      <w:r w:rsidRPr="00AF78EF">
        <w:lastRenderedPageBreak/>
        <w:t xml:space="preserve">RÉSUMÉ DES COMPTES ANNUELS </w:t>
      </w:r>
      <w:commentRangeEnd w:id="155"/>
      <w:r w:rsidRPr="00AF78EF">
        <w:commentReference w:id="155"/>
      </w:r>
      <w:bookmarkEnd w:id="154"/>
    </w:p>
    <w:p w14:paraId="6C029A7F" w14:textId="05470E23" w:rsidR="00A31840" w:rsidRDefault="00851951">
      <w:r>
        <w:t>Détail</w:t>
      </w:r>
      <w:ins w:id="156" w:author="Francois BUISSON" w:date="2024-03-20T17:39:00Z">
        <w:r w:rsidR="00AF78EF">
          <w:t> :</w:t>
        </w:r>
      </w:ins>
      <w:r>
        <w:t xml:space="preserve"> voir </w:t>
      </w:r>
      <w:ins w:id="157" w:author="Francois BUISSON" w:date="2024-03-20T14:42:00Z">
        <w:r w:rsidR="00EE4364">
          <w:t>la</w:t>
        </w:r>
      </w:ins>
      <w:del w:id="158" w:author="Francois BUISSON" w:date="2024-03-20T14:42:00Z">
        <w:r w:rsidDel="00EE4364">
          <w:delText>«</w:delText>
        </w:r>
      </w:del>
      <w:r>
        <w:t xml:space="preserve"> plaquette </w:t>
      </w:r>
      <w:del w:id="159" w:author="Francois BUISSON" w:date="2024-03-20T14:42:00Z">
        <w:r w:rsidDel="00EE4364">
          <w:delText>comptes  en</w:delText>
        </w:r>
      </w:del>
      <w:ins w:id="160" w:author="Francois BUISSON" w:date="2024-03-20T14:42:00Z">
        <w:r w:rsidR="00EE4364">
          <w:t>« comptes » en</w:t>
        </w:r>
      </w:ins>
      <w:r>
        <w:t xml:space="preserve"> annexe</w:t>
      </w:r>
      <w:ins w:id="161" w:author="Francois BUISSON" w:date="2024-03-20T14:42:00Z">
        <w:r w:rsidR="00EE4364">
          <w:t>.</w:t>
        </w:r>
      </w:ins>
      <w:del w:id="162" w:author="Francois BUISSON" w:date="2024-03-20T14:42:00Z">
        <w:r w:rsidDel="00EE4364">
          <w:delText xml:space="preserve"> »</w:delText>
        </w:r>
      </w:del>
    </w:p>
    <w:p w14:paraId="3AEDE596" w14:textId="77777777" w:rsidR="00A31840" w:rsidRPr="00EE4364" w:rsidRDefault="00851951" w:rsidP="00EE4364">
      <w:pPr>
        <w:pStyle w:val="Titre2"/>
      </w:pPr>
      <w:r w:rsidRPr="00EE4364">
        <w:t xml:space="preserve"> </w:t>
      </w:r>
      <w:bookmarkStart w:id="163" w:name="_Toc161848292"/>
      <w:r w:rsidRPr="00EE4364">
        <w:t xml:space="preserve">Compte de </w:t>
      </w:r>
      <w:r w:rsidRPr="00EE4364">
        <w:t>résultat</w:t>
      </w:r>
      <w:bookmarkEnd w:id="163"/>
      <w:r w:rsidRPr="00EE4364">
        <w:t xml:space="preserve">  </w:t>
      </w:r>
    </w:p>
    <w:tbl>
      <w:tblPr>
        <w:tblW w:w="106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1365"/>
        <w:gridCol w:w="1470"/>
        <w:gridCol w:w="2325"/>
        <w:gridCol w:w="1365"/>
        <w:gridCol w:w="1590"/>
      </w:tblGrid>
      <w:tr w:rsidR="00A31840" w14:paraId="743E8235" w14:textId="77777777">
        <w:trPr>
          <w:trHeight w:val="337"/>
          <w:jc w:val="center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7140" w14:textId="77777777" w:rsidR="00A31840" w:rsidRDefault="00851951">
            <w:pPr>
              <w:widowControl w:val="0"/>
              <w:suppressAutoHyphens w:val="0"/>
              <w:rPr>
                <w:rFonts w:ascii="Calibri Light" w:hAnsi="Calibri Light" w:cs="Calibri Light"/>
                <w:b/>
                <w:bCs/>
                <w:i/>
                <w:iCs/>
                <w:color w:val="2E74B5"/>
                <w:sz w:val="28"/>
                <w:szCs w:val="28"/>
              </w:rPr>
            </w:pPr>
            <w:r>
              <w:t>Au 31/12/2023</w:t>
            </w:r>
          </w:p>
        </w:tc>
      </w:tr>
      <w:tr w:rsidR="00A31840" w14:paraId="4F43C7C9" w14:textId="77777777">
        <w:trPr>
          <w:trHeight w:val="315"/>
          <w:jc w:val="center"/>
        </w:trPr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622EB" w14:textId="77777777" w:rsidR="00A31840" w:rsidRDefault="00851951">
            <w:pPr>
              <w:widowControl w:val="0"/>
              <w:suppressAutoHyphens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Charges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647FE" w14:textId="77777777" w:rsidR="00A31840" w:rsidRDefault="0085195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31/12/2023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4C513" w14:textId="77777777" w:rsidR="00A31840" w:rsidRDefault="00851951">
            <w:pPr>
              <w:widowControl w:val="0"/>
              <w:jc w:val="center"/>
            </w:pPr>
            <w:r>
              <w:rPr>
                <w:b/>
                <w:bCs/>
              </w:rPr>
              <w:t>Variation</w:t>
            </w:r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92FA8" w14:textId="77777777" w:rsidR="00A31840" w:rsidRDefault="00851951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Produits</w:t>
            </w:r>
          </w:p>
        </w:tc>
        <w:tc>
          <w:tcPr>
            <w:tcW w:w="13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6445A" w14:textId="77777777" w:rsidR="00A31840" w:rsidRDefault="00851951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31/12/2023</w:t>
            </w:r>
          </w:p>
        </w:tc>
        <w:tc>
          <w:tcPr>
            <w:tcW w:w="1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2882" w14:textId="77777777" w:rsidR="00A31840" w:rsidRDefault="00851951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Variation</w:t>
            </w:r>
          </w:p>
        </w:tc>
      </w:tr>
      <w:tr w:rsidR="00A31840" w14:paraId="4E769002" w14:textId="77777777">
        <w:trPr>
          <w:trHeight w:val="375"/>
          <w:jc w:val="center"/>
        </w:trPr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44B93" w14:textId="77777777" w:rsidR="00A31840" w:rsidRDefault="00851951">
            <w:pPr>
              <w:widowControl w:val="0"/>
              <w:suppressAutoHyphens w:val="0"/>
              <w:ind w:right="119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Charges d'exploitations :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43347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13 985 €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FDB6C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- 205 €</w:t>
            </w:r>
          </w:p>
        </w:tc>
        <w:tc>
          <w:tcPr>
            <w:tcW w:w="2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193A8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Produits d’exploitation :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A4A34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45 612 €</w:t>
            </w:r>
          </w:p>
        </w:tc>
        <w:tc>
          <w:tcPr>
            <w:tcW w:w="1590" w:type="dxa"/>
            <w:tcBorders>
              <w:bottom w:val="single" w:sz="4" w:space="0" w:color="000000"/>
              <w:right w:val="single" w:sz="4" w:space="0" w:color="000000"/>
            </w:tcBorders>
          </w:tcPr>
          <w:p w14:paraId="6B2D933E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89 €</w:t>
            </w:r>
          </w:p>
        </w:tc>
      </w:tr>
      <w:tr w:rsidR="00A31840" w14:paraId="0C9EAAAB" w14:textId="77777777">
        <w:trPr>
          <w:trHeight w:val="300"/>
          <w:jc w:val="center"/>
        </w:trPr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F7884" w14:textId="77777777" w:rsidR="00A31840" w:rsidRDefault="00851951">
            <w:pPr>
              <w:widowControl w:val="0"/>
              <w:suppressAutoHyphens w:val="0"/>
              <w:ind w:right="119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Dotation aux amortissements :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F26FB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21 148€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772E0" w14:textId="77777777" w:rsidR="00A31840" w:rsidRDefault="0085195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/>
              </w:rPr>
              <w:t>-  508 €</w:t>
            </w:r>
          </w:p>
        </w:tc>
        <w:tc>
          <w:tcPr>
            <w:tcW w:w="2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F9C7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Produits financiers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1319D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215 €</w:t>
            </w:r>
          </w:p>
        </w:tc>
        <w:tc>
          <w:tcPr>
            <w:tcW w:w="1590" w:type="dxa"/>
            <w:tcBorders>
              <w:bottom w:val="single" w:sz="4" w:space="0" w:color="000000"/>
              <w:right w:val="single" w:sz="4" w:space="0" w:color="000000"/>
            </w:tcBorders>
          </w:tcPr>
          <w:p w14:paraId="2FA94A93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206 €</w:t>
            </w:r>
          </w:p>
        </w:tc>
      </w:tr>
      <w:tr w:rsidR="00A31840" w14:paraId="4220C4B7" w14:textId="77777777">
        <w:trPr>
          <w:trHeight w:val="292"/>
          <w:jc w:val="center"/>
        </w:trPr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61D9D" w14:textId="77777777" w:rsidR="00A31840" w:rsidRDefault="00851951">
            <w:pPr>
              <w:widowControl w:val="0"/>
              <w:suppressAutoHyphens w:val="0"/>
              <w:ind w:right="119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Charges financières :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AF26B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2 027 €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2B94E" w14:textId="77777777" w:rsidR="00A31840" w:rsidRDefault="0085195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/>
              </w:rPr>
              <w:t>- 124 €</w:t>
            </w:r>
          </w:p>
        </w:tc>
        <w:tc>
          <w:tcPr>
            <w:tcW w:w="2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BB549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Quote</w:t>
            </w:r>
            <w:proofErr w:type="spellEnd"/>
            <w:r>
              <w:rPr>
                <w:rFonts w:ascii="Calibri" w:hAnsi="Calibri"/>
              </w:rPr>
              <w:t xml:space="preserve"> parts subvention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68417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5 691 €</w:t>
            </w:r>
          </w:p>
        </w:tc>
        <w:tc>
          <w:tcPr>
            <w:tcW w:w="1590" w:type="dxa"/>
            <w:tcBorders>
              <w:bottom w:val="single" w:sz="4" w:space="0" w:color="000000"/>
              <w:right w:val="single" w:sz="4" w:space="0" w:color="000000"/>
            </w:tcBorders>
          </w:tcPr>
          <w:p w14:paraId="0A9646A4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r>
              <w:t>- 5 059 €</w:t>
            </w:r>
          </w:p>
        </w:tc>
      </w:tr>
      <w:tr w:rsidR="00A31840" w14:paraId="788C3538" w14:textId="77777777">
        <w:trPr>
          <w:trHeight w:val="300"/>
          <w:jc w:val="center"/>
        </w:trPr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770BA" w14:textId="77777777" w:rsidR="00A31840" w:rsidRDefault="00851951">
            <w:pPr>
              <w:widowControl w:val="0"/>
              <w:suppressAutoHyphens w:val="0"/>
              <w:ind w:right="119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Impôt sur les sociétés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C7E04" w14:textId="77777777" w:rsidR="00A31840" w:rsidRDefault="00851951">
            <w:pPr>
              <w:widowControl w:val="0"/>
              <w:jc w:val="center"/>
            </w:pPr>
            <w:r>
              <w:t>159 €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B2F67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-1 413 €</w:t>
            </w:r>
          </w:p>
        </w:tc>
        <w:tc>
          <w:tcPr>
            <w:tcW w:w="2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654FE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Dons dividendes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74E32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878 €</w:t>
            </w:r>
          </w:p>
        </w:tc>
        <w:tc>
          <w:tcPr>
            <w:tcW w:w="1590" w:type="dxa"/>
            <w:tcBorders>
              <w:bottom w:val="single" w:sz="4" w:space="0" w:color="000000"/>
              <w:right w:val="single" w:sz="4" w:space="0" w:color="000000"/>
            </w:tcBorders>
          </w:tcPr>
          <w:p w14:paraId="6EEF974C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878 €</w:t>
            </w:r>
          </w:p>
        </w:tc>
      </w:tr>
      <w:tr w:rsidR="00A31840" w14:paraId="7878115E" w14:textId="77777777">
        <w:trPr>
          <w:trHeight w:val="349"/>
          <w:jc w:val="center"/>
        </w:trPr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293DD" w14:textId="77777777" w:rsidR="00A31840" w:rsidRDefault="00851951">
            <w:pPr>
              <w:widowControl w:val="0"/>
              <w:suppressAutoHyphens w:val="0"/>
              <w:ind w:right="119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Charges exceptionnelles </w:t>
            </w:r>
            <w:del w:id="164" w:author="Francois BUISSON" w:date="2024-03-20T17:40:00Z">
              <w:r w:rsidDel="00AF78E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:</w:delText>
              </w:r>
            </w:del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F5C20" w14:textId="77777777" w:rsidR="00A31840" w:rsidRDefault="00851951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0 €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E2579" w14:textId="77777777" w:rsidR="00A31840" w:rsidRDefault="0085195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/>
              </w:rPr>
              <w:t>- 15 €</w:t>
            </w:r>
          </w:p>
        </w:tc>
        <w:tc>
          <w:tcPr>
            <w:tcW w:w="2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0515F" w14:textId="77777777" w:rsidR="00A31840" w:rsidRDefault="00A31840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E8F1D" w14:textId="77777777" w:rsidR="00A31840" w:rsidRDefault="00A31840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590" w:type="dxa"/>
            <w:tcBorders>
              <w:bottom w:val="single" w:sz="4" w:space="0" w:color="000000"/>
              <w:right w:val="single" w:sz="4" w:space="0" w:color="000000"/>
            </w:tcBorders>
          </w:tcPr>
          <w:p w14:paraId="0B453111" w14:textId="77777777" w:rsidR="00A31840" w:rsidRDefault="00A31840">
            <w:pPr>
              <w:widowControl w:val="0"/>
              <w:jc w:val="center"/>
            </w:pPr>
          </w:p>
        </w:tc>
      </w:tr>
      <w:tr w:rsidR="00A31840" w14:paraId="1B72912B" w14:textId="77777777">
        <w:trPr>
          <w:trHeight w:val="450"/>
          <w:jc w:val="center"/>
        </w:trPr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3F4C32" w14:textId="77777777" w:rsidR="00A31840" w:rsidRDefault="00851951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Total des charges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5AD62E" w14:textId="77777777" w:rsidR="00A31840" w:rsidRDefault="00851951">
            <w:pPr>
              <w:widowControl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37 318 €</w:t>
            </w:r>
          </w:p>
        </w:tc>
        <w:tc>
          <w:tcPr>
            <w:tcW w:w="1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D78F83" w14:textId="77777777" w:rsidR="00A31840" w:rsidRDefault="00851951">
            <w:pPr>
              <w:widowControl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- 2 266 €</w:t>
            </w:r>
          </w:p>
        </w:tc>
        <w:tc>
          <w:tcPr>
            <w:tcW w:w="2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A93E2C" w14:textId="77777777" w:rsidR="00A31840" w:rsidRDefault="00851951">
            <w:pPr>
              <w:widowControl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Total des produits :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C316EB" w14:textId="77777777" w:rsidR="00A31840" w:rsidRDefault="00851951">
            <w:pPr>
              <w:widowControl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52 395</w:t>
            </w:r>
            <w:r>
              <w:rPr>
                <w:rFonts w:ascii="Calibri" w:hAnsi="Calibri"/>
                <w:b/>
                <w:bCs/>
              </w:rPr>
              <w:t xml:space="preserve"> €</w:t>
            </w:r>
          </w:p>
        </w:tc>
        <w:tc>
          <w:tcPr>
            <w:tcW w:w="1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5315A7" w14:textId="77777777" w:rsidR="00A31840" w:rsidRDefault="00851951">
            <w:pPr>
              <w:widowControl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-  3 901 €</w:t>
            </w:r>
          </w:p>
        </w:tc>
      </w:tr>
    </w:tbl>
    <w:p w14:paraId="1537EEDF" w14:textId="77777777" w:rsidR="00A31840" w:rsidRDefault="00A31840">
      <w:pPr>
        <w:tabs>
          <w:tab w:val="left" w:pos="5121"/>
          <w:tab w:val="left" w:pos="10656"/>
        </w:tabs>
        <w:spacing w:before="1" w:after="280"/>
        <w:ind w:left="130"/>
        <w:jc w:val="center"/>
        <w:rPr>
          <w:b/>
          <w:color w:val="000000"/>
          <w:sz w:val="22"/>
          <w:shd w:val="clear" w:color="auto" w:fill="E7E6E6"/>
        </w:rPr>
      </w:pPr>
    </w:p>
    <w:p w14:paraId="1DD3A918" w14:textId="30976908" w:rsidR="00A31840" w:rsidRDefault="00851951">
      <w:pPr>
        <w:tabs>
          <w:tab w:val="left" w:pos="5121"/>
          <w:tab w:val="left" w:pos="10656"/>
        </w:tabs>
        <w:spacing w:before="1" w:after="280"/>
        <w:ind w:left="130"/>
        <w:jc w:val="center"/>
        <w:rPr>
          <w:b/>
          <w:color w:val="000000"/>
          <w:spacing w:val="-2"/>
          <w:sz w:val="28"/>
          <w:szCs w:val="28"/>
          <w:shd w:val="clear" w:color="auto" w:fill="E7E6E6"/>
        </w:rPr>
      </w:pPr>
      <w:r>
        <w:rPr>
          <w:b/>
          <w:color w:val="000000"/>
          <w:sz w:val="28"/>
          <w:szCs w:val="28"/>
          <w:shd w:val="clear" w:color="auto" w:fill="E7E6E6"/>
        </w:rPr>
        <w:t xml:space="preserve">Résultat </w:t>
      </w:r>
      <w:r>
        <w:rPr>
          <w:b/>
          <w:color w:val="000000"/>
          <w:spacing w:val="-1"/>
          <w:sz w:val="28"/>
          <w:szCs w:val="28"/>
          <w:shd w:val="clear" w:color="auto" w:fill="E7E6E6"/>
        </w:rPr>
        <w:t>: 15 077</w:t>
      </w:r>
      <w:r>
        <w:rPr>
          <w:b/>
          <w:color w:val="000000"/>
          <w:spacing w:val="-2"/>
          <w:sz w:val="28"/>
          <w:szCs w:val="28"/>
          <w:shd w:val="clear" w:color="auto" w:fill="E7E6E6"/>
        </w:rPr>
        <w:t xml:space="preserve"> </w:t>
      </w:r>
      <w:bookmarkStart w:id="165" w:name="_TOC_250006"/>
      <w:r>
        <w:rPr>
          <w:b/>
          <w:color w:val="000000"/>
          <w:spacing w:val="-2"/>
          <w:sz w:val="28"/>
          <w:szCs w:val="28"/>
          <w:shd w:val="clear" w:color="auto" w:fill="E7E6E6"/>
        </w:rPr>
        <w:t>€</w:t>
      </w:r>
      <w:ins w:id="166" w:author="Francois BUISSON" w:date="2024-03-20T14:42:00Z">
        <w:r w:rsidR="00EE4364">
          <w:rPr>
            <w:b/>
            <w:color w:val="000000"/>
            <w:spacing w:val="-2"/>
            <w:sz w:val="28"/>
            <w:szCs w:val="28"/>
            <w:shd w:val="clear" w:color="auto" w:fill="E7E6E6"/>
          </w:rPr>
          <w:t>.</w:t>
        </w:r>
      </w:ins>
      <w:r>
        <w:rPr>
          <w:b/>
          <w:color w:val="000000"/>
          <w:spacing w:val="-2"/>
          <w:sz w:val="28"/>
          <w:szCs w:val="28"/>
          <w:shd w:val="clear" w:color="auto" w:fill="E7E6E6"/>
        </w:rPr>
        <w:t xml:space="preserve">  Variation : - 1 63</w:t>
      </w:r>
      <w:del w:id="167" w:author="Auteur inconnu" w:date="2024-03-19T11:14:00Z">
        <w:r>
          <w:rPr>
            <w:b/>
            <w:color w:val="000000"/>
            <w:spacing w:val="-2"/>
            <w:sz w:val="28"/>
            <w:szCs w:val="28"/>
            <w:shd w:val="clear" w:color="auto" w:fill="E7E6E6"/>
          </w:rPr>
          <w:delText xml:space="preserve">6 </w:delText>
        </w:r>
      </w:del>
      <w:ins w:id="168" w:author="Auteur inconnu" w:date="2024-03-19T11:14:00Z">
        <w:r>
          <w:rPr>
            <w:b/>
            <w:color w:val="000000"/>
            <w:spacing w:val="-2"/>
            <w:sz w:val="28"/>
            <w:szCs w:val="28"/>
            <w:shd w:val="clear" w:color="auto" w:fill="E7E6E6"/>
          </w:rPr>
          <w:t>5</w:t>
        </w:r>
      </w:ins>
      <w:r>
        <w:rPr>
          <w:b/>
          <w:color w:val="000000"/>
          <w:spacing w:val="-2"/>
          <w:sz w:val="28"/>
          <w:szCs w:val="28"/>
          <w:shd w:val="clear" w:color="auto" w:fill="E7E6E6"/>
        </w:rPr>
        <w:t>€</w:t>
      </w:r>
    </w:p>
    <w:p w14:paraId="5C0ACD84" w14:textId="1DD08E37" w:rsidR="00A31840" w:rsidDel="00EE4364" w:rsidRDefault="00A31840">
      <w:pPr>
        <w:tabs>
          <w:tab w:val="left" w:pos="5121"/>
          <w:tab w:val="left" w:pos="10656"/>
        </w:tabs>
        <w:spacing w:before="1" w:after="240"/>
        <w:ind w:left="357" w:hanging="357"/>
        <w:jc w:val="center"/>
        <w:rPr>
          <w:del w:id="169" w:author="Francois BUISSON" w:date="2024-03-20T14:42:00Z"/>
          <w:color w:val="000000"/>
          <w:spacing w:val="-2"/>
          <w:sz w:val="22"/>
          <w:shd w:val="clear" w:color="auto" w:fill="E7E6E6"/>
        </w:rPr>
        <w:pPrChange w:id="170" w:author="Francois BUISSON" w:date="2024-03-20T14:42:00Z">
          <w:pPr>
            <w:tabs>
              <w:tab w:val="left" w:pos="5121"/>
              <w:tab w:val="left" w:pos="10656"/>
            </w:tabs>
            <w:spacing w:before="1" w:after="280"/>
            <w:ind w:left="130"/>
            <w:jc w:val="center"/>
          </w:pPr>
        </w:pPrChange>
      </w:pPr>
      <w:bookmarkStart w:id="171" w:name="_Toc161848209"/>
      <w:bookmarkStart w:id="172" w:name="_Toc161848293"/>
      <w:bookmarkEnd w:id="171"/>
      <w:bookmarkEnd w:id="172"/>
    </w:p>
    <w:p w14:paraId="257B2BF4" w14:textId="77777777" w:rsidR="00A31840" w:rsidRPr="00EE4364" w:rsidRDefault="00851951">
      <w:pPr>
        <w:pStyle w:val="Titre2"/>
        <w:spacing w:after="240"/>
        <w:ind w:left="357" w:hanging="357"/>
        <w:pPrChange w:id="173" w:author="Francois BUISSON" w:date="2024-03-20T14:42:00Z">
          <w:pPr>
            <w:pStyle w:val="Titre2"/>
            <w:numPr>
              <w:numId w:val="19"/>
            </w:numPr>
            <w:ind w:left="720"/>
          </w:pPr>
        </w:pPrChange>
      </w:pPr>
      <w:bookmarkStart w:id="174" w:name="_Toc161848294"/>
      <w:r w:rsidRPr="00EE4364">
        <w:t>Bilan</w:t>
      </w:r>
      <w:bookmarkEnd w:id="174"/>
    </w:p>
    <w:bookmarkEnd w:id="165"/>
    <w:p w14:paraId="0151F1CE" w14:textId="5277B382" w:rsidR="00A31840" w:rsidDel="00EE4364" w:rsidRDefault="00A31840">
      <w:pPr>
        <w:tabs>
          <w:tab w:val="left" w:pos="5121"/>
          <w:tab w:val="left" w:pos="10656"/>
        </w:tabs>
        <w:spacing w:before="1" w:after="280"/>
        <w:ind w:left="130"/>
        <w:jc w:val="center"/>
        <w:rPr>
          <w:del w:id="175" w:author="Francois BUISSON" w:date="2024-03-20T14:42:00Z"/>
          <w:color w:val="000000"/>
          <w:spacing w:val="-2"/>
          <w:sz w:val="22"/>
          <w:shd w:val="clear" w:color="auto" w:fill="E7E6E6"/>
        </w:rPr>
      </w:pPr>
    </w:p>
    <w:tbl>
      <w:tblPr>
        <w:tblStyle w:val="TableNormal"/>
        <w:tblW w:w="10350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  <w:tblPrChange w:id="176" w:author="Francois BUISSON" w:date="2024-03-20T17:41:00Z">
          <w:tblPr>
            <w:tblStyle w:val="TableNormal"/>
            <w:tblW w:w="10350" w:type="dxa"/>
            <w:tblInd w:w="-5" w:type="dxa"/>
            <w:tblLayout w:type="fixed"/>
            <w:tblCellMar>
              <w:left w:w="5" w:type="dxa"/>
              <w:right w:w="5" w:type="dxa"/>
            </w:tblCellMar>
            <w:tblLook w:val="01E0" w:firstRow="1" w:lastRow="1" w:firstColumn="1" w:lastColumn="1" w:noHBand="0" w:noVBand="0"/>
          </w:tblPr>
        </w:tblPrChange>
      </w:tblPr>
      <w:tblGrid>
        <w:gridCol w:w="2268"/>
        <w:gridCol w:w="1418"/>
        <w:gridCol w:w="1417"/>
        <w:gridCol w:w="2552"/>
        <w:gridCol w:w="1417"/>
        <w:gridCol w:w="1278"/>
        <w:tblGridChange w:id="177">
          <w:tblGrid>
            <w:gridCol w:w="1980"/>
            <w:gridCol w:w="1590"/>
            <w:gridCol w:w="1532"/>
            <w:gridCol w:w="2268"/>
            <w:gridCol w:w="1561"/>
            <w:gridCol w:w="1419"/>
          </w:tblGrid>
        </w:tblGridChange>
      </w:tblGrid>
      <w:tr w:rsidR="00A31840" w14:paraId="05E20D20" w14:textId="77777777" w:rsidTr="00AF78EF">
        <w:trPr>
          <w:trHeight w:val="300"/>
          <w:trPrChange w:id="178" w:author="Francois BUISSON" w:date="2024-03-20T17:41:00Z">
            <w:trPr>
              <w:trHeight w:val="300"/>
            </w:trPr>
          </w:trPrChange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79" w:author="Francois BUISSON" w:date="2024-03-20T17:41:00Z">
              <w:tcPr>
                <w:tcW w:w="19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3FB62E39" w14:textId="77777777" w:rsidR="00A31840" w:rsidRDefault="00851951">
            <w:pPr>
              <w:pStyle w:val="TableParagraph"/>
              <w:spacing w:line="224" w:lineRule="exact"/>
              <w:ind w:left="50"/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lang w:val="fr-FR" w:eastAsia="fr-FR"/>
              </w:rPr>
              <w:t>Actif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0" w:author="Francois BUISSON" w:date="2024-03-20T17:41:00Z">
              <w:tcPr>
                <w:tcW w:w="15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4B181800" w14:textId="77777777" w:rsidR="00A31840" w:rsidRDefault="00851951">
            <w:pPr>
              <w:pStyle w:val="TableParagraph"/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>
              <w:rPr>
                <w:rFonts w:eastAsia="Times New Roman"/>
                <w:color w:val="000000"/>
                <w:lang w:val="fr-FR" w:eastAsia="fr-FR"/>
              </w:rPr>
              <w:t>31/12/2023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1" w:author="Francois BUISSON" w:date="2024-03-20T17:41:00Z">
              <w:tcPr>
                <w:tcW w:w="153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765D8E64" w14:textId="77777777" w:rsidR="00A31840" w:rsidRDefault="00851951">
            <w:pPr>
              <w:pStyle w:val="TableParagraph"/>
              <w:spacing w:line="224" w:lineRule="exact"/>
              <w:ind w:left="29"/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lang w:val="fr-FR" w:eastAsia="fr-FR"/>
              </w:rPr>
              <w:t>Variation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2" w:author="Francois BUISSON" w:date="2024-03-20T17:41:00Z"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7E2C7CB9" w14:textId="77777777" w:rsidR="00A31840" w:rsidRDefault="00851951">
            <w:pPr>
              <w:pStyle w:val="TableParagraph"/>
              <w:spacing w:line="224" w:lineRule="exact"/>
              <w:jc w:val="center"/>
            </w:pPr>
            <w:r>
              <w:rPr>
                <w:rFonts w:eastAsia="Times New Roman"/>
                <w:b/>
                <w:color w:val="000000"/>
                <w:lang w:val="fr-FR" w:eastAsia="fr-FR"/>
              </w:rPr>
              <w:t>Passif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3" w:author="Francois BUISSON" w:date="2024-03-20T17:41:00Z">
              <w:tcPr>
                <w:tcW w:w="15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0BB9C2B7" w14:textId="77777777" w:rsidR="00A31840" w:rsidRDefault="00851951" w:rsidP="00AF78EF">
            <w:pPr>
              <w:pStyle w:val="TableParagraph"/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>
              <w:rPr>
                <w:rFonts w:eastAsia="Times New Roman"/>
                <w:color w:val="000000"/>
                <w:lang w:val="fr-FR" w:eastAsia="fr-FR"/>
              </w:rPr>
              <w:t>31/12/2023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4" w:author="Francois BUISSON" w:date="2024-03-20T17:41:00Z">
              <w:tcPr>
                <w:tcW w:w="14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706FA38B" w14:textId="77777777" w:rsidR="00A31840" w:rsidRDefault="00851951" w:rsidP="00AF78EF">
            <w:pPr>
              <w:pStyle w:val="TableParagraph"/>
              <w:spacing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>
              <w:rPr>
                <w:rFonts w:eastAsia="Times New Roman"/>
                <w:color w:val="000000"/>
                <w:lang w:val="fr-FR" w:eastAsia="fr-FR"/>
              </w:rPr>
              <w:t>Variation</w:t>
            </w:r>
          </w:p>
        </w:tc>
      </w:tr>
      <w:tr w:rsidR="00A31840" w14:paraId="23ED95CF" w14:textId="77777777" w:rsidTr="00AF78EF">
        <w:trPr>
          <w:trHeight w:val="555"/>
          <w:trPrChange w:id="185" w:author="Francois BUISSON" w:date="2024-03-20T17:41:00Z">
            <w:trPr>
              <w:trHeight w:val="555"/>
            </w:trPr>
          </w:trPrChange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6" w:author="Francois BUISSON" w:date="2024-03-20T17:41:00Z">
              <w:tcPr>
                <w:tcW w:w="19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4C1E4164" w14:textId="77777777" w:rsidR="00A31840" w:rsidRDefault="00851951">
            <w:pPr>
              <w:pStyle w:val="TableParagraph"/>
              <w:tabs>
                <w:tab w:val="left" w:pos="3592"/>
              </w:tabs>
              <w:ind w:left="50" w:right="283"/>
              <w:jc w:val="right"/>
              <w:rPr>
                <w:rFonts w:eastAsia="Times New Roman"/>
                <w:color w:val="000000"/>
                <w:lang w:val="fr-FR" w:eastAsia="fr-FR"/>
              </w:rPr>
            </w:pPr>
            <w:r>
              <w:rPr>
                <w:rFonts w:eastAsia="Times New Roman"/>
                <w:color w:val="000000"/>
                <w:lang w:val="fr-FR" w:eastAsia="fr-FR"/>
              </w:rPr>
              <w:t>Actif immobilisé 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7" w:author="Francois BUISSON" w:date="2024-03-20T17:41:00Z">
              <w:tcPr>
                <w:tcW w:w="15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3FBF7F15" w14:textId="77777777" w:rsidR="00A31840" w:rsidRDefault="00851951">
            <w:pPr>
              <w:pStyle w:val="TableParagraph"/>
              <w:ind w:right="142"/>
              <w:jc w:val="right"/>
              <w:rPr>
                <w:rFonts w:eastAsia="Times New Roman"/>
                <w:color w:val="000000"/>
                <w:lang w:val="fr-FR" w:eastAsia="fr-FR"/>
              </w:rPr>
            </w:pPr>
            <w:r>
              <w:rPr>
                <w:rFonts w:eastAsia="Times New Roman"/>
                <w:color w:val="000000"/>
                <w:lang w:val="fr-FR" w:eastAsia="fr-FR"/>
              </w:rPr>
              <w:t>416 483 €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8" w:author="Francois BUISSON" w:date="2024-03-20T17:41:00Z">
              <w:tcPr>
                <w:tcW w:w="153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307B15BB" w14:textId="77777777" w:rsidR="00A31840" w:rsidRDefault="00851951">
            <w:pPr>
              <w:pStyle w:val="TableParagraph"/>
              <w:tabs>
                <w:tab w:val="left" w:pos="3568"/>
              </w:tabs>
              <w:ind w:left="29" w:right="279"/>
              <w:jc w:val="right"/>
              <w:rPr>
                <w:rFonts w:eastAsia="Times New Roman"/>
                <w:color w:val="000000"/>
                <w:lang w:val="fr-FR" w:eastAsia="fr-FR"/>
              </w:rPr>
            </w:pPr>
            <w:r>
              <w:rPr>
                <w:rFonts w:eastAsia="Times New Roman"/>
                <w:color w:val="000000"/>
                <w:lang w:val="fr-FR" w:eastAsia="fr-FR"/>
              </w:rPr>
              <w:t>47 807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9" w:author="Francois BUISSON" w:date="2024-03-20T17:41:00Z"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7CFD7D3F" w14:textId="77777777" w:rsidR="00A31840" w:rsidRDefault="00851951">
            <w:pPr>
              <w:pStyle w:val="TableParagraph"/>
              <w:tabs>
                <w:tab w:val="left" w:pos="3543"/>
              </w:tabs>
              <w:ind w:left="29" w:right="279"/>
              <w:jc w:val="center"/>
            </w:pPr>
            <w:r>
              <w:rPr>
                <w:rFonts w:eastAsia="Times New Roman"/>
                <w:color w:val="000000"/>
                <w:lang w:val="fr-FR" w:eastAsia="fr-FR"/>
              </w:rPr>
              <w:t>Capitaux propres: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0" w:author="Francois BUISSON" w:date="2024-03-20T17:41:00Z">
              <w:tcPr>
                <w:tcW w:w="15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23BAE3AF" w14:textId="77777777" w:rsidR="00A31840" w:rsidRDefault="00851951">
            <w:pPr>
              <w:pStyle w:val="TableParagraph"/>
              <w:ind w:right="40"/>
              <w:jc w:val="center"/>
              <w:rPr>
                <w:rFonts w:eastAsia="Times New Roman"/>
                <w:color w:val="000000"/>
                <w:lang w:val="fr-FR" w:eastAsia="fr-FR"/>
              </w:rPr>
              <w:pPrChange w:id="191" w:author="Francois BUISSON" w:date="2024-03-20T17:41:00Z">
                <w:pPr>
                  <w:pStyle w:val="TableParagraph"/>
                  <w:ind w:right="40"/>
                  <w:jc w:val="right"/>
                </w:pPr>
              </w:pPrChange>
            </w:pPr>
            <w:r>
              <w:rPr>
                <w:rFonts w:eastAsia="Times New Roman"/>
                <w:color w:val="000000"/>
                <w:lang w:val="fr-FR" w:eastAsia="fr-FR"/>
              </w:rPr>
              <w:t>308 350 €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2" w:author="Francois BUISSON" w:date="2024-03-20T17:41:00Z">
              <w:tcPr>
                <w:tcW w:w="14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53BD658C" w14:textId="77777777" w:rsidR="00A31840" w:rsidRDefault="00851951">
            <w:pPr>
              <w:pStyle w:val="TableParagraph"/>
              <w:ind w:right="40"/>
              <w:jc w:val="center"/>
              <w:rPr>
                <w:rFonts w:eastAsia="Times New Roman"/>
                <w:color w:val="000000"/>
                <w:lang w:val="fr-FR" w:eastAsia="fr-FR"/>
              </w:rPr>
              <w:pPrChange w:id="193" w:author="Francois BUISSON" w:date="2024-03-20T17:41:00Z">
                <w:pPr>
                  <w:pStyle w:val="TableParagraph"/>
                  <w:ind w:right="40"/>
                  <w:jc w:val="right"/>
                </w:pPr>
              </w:pPrChange>
            </w:pPr>
            <w:r>
              <w:rPr>
                <w:rFonts w:eastAsia="Times New Roman"/>
                <w:color w:val="000000"/>
                <w:lang w:val="fr-FR" w:eastAsia="fr-FR"/>
              </w:rPr>
              <w:t>14 301</w:t>
            </w:r>
          </w:p>
        </w:tc>
      </w:tr>
      <w:tr w:rsidR="00A31840" w14:paraId="03E85036" w14:textId="77777777" w:rsidTr="00AF78EF">
        <w:trPr>
          <w:trHeight w:val="249"/>
          <w:trPrChange w:id="194" w:author="Francois BUISSON" w:date="2024-03-20T17:41:00Z">
            <w:trPr>
              <w:trHeight w:val="249"/>
            </w:trPr>
          </w:trPrChange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5" w:author="Francois BUISSON" w:date="2024-03-20T17:41:00Z">
              <w:tcPr>
                <w:tcW w:w="19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6C98F9E4" w14:textId="77777777" w:rsidR="00A31840" w:rsidRDefault="00851951">
            <w:pPr>
              <w:pStyle w:val="TableParagraph"/>
              <w:tabs>
                <w:tab w:val="left" w:pos="3589"/>
              </w:tabs>
              <w:spacing w:line="229" w:lineRule="exact"/>
              <w:ind w:left="50" w:right="283"/>
              <w:jc w:val="right"/>
              <w:rPr>
                <w:rFonts w:eastAsia="Times New Roman"/>
                <w:color w:val="000000"/>
                <w:lang w:val="fr-FR" w:eastAsia="fr-FR"/>
              </w:rPr>
            </w:pPr>
            <w:r>
              <w:rPr>
                <w:rFonts w:eastAsia="Times New Roman"/>
                <w:color w:val="000000"/>
                <w:lang w:val="fr-FR" w:eastAsia="fr-FR"/>
              </w:rPr>
              <w:t>Actif circulant 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6" w:author="Francois BUISSON" w:date="2024-03-20T17:41:00Z">
              <w:tcPr>
                <w:tcW w:w="15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43B79BE9" w14:textId="77777777" w:rsidR="00A31840" w:rsidRDefault="00851951">
            <w:pPr>
              <w:pStyle w:val="TableParagraph"/>
              <w:spacing w:line="229" w:lineRule="exact"/>
              <w:ind w:right="142"/>
              <w:jc w:val="right"/>
              <w:rPr>
                <w:rFonts w:eastAsia="Times New Roman"/>
                <w:color w:val="000000"/>
                <w:lang w:val="fr-FR" w:eastAsia="fr-FR"/>
              </w:rPr>
            </w:pPr>
            <w:r>
              <w:rPr>
                <w:rFonts w:eastAsia="Times New Roman"/>
                <w:color w:val="000000"/>
                <w:lang w:val="fr-FR" w:eastAsia="fr-FR"/>
              </w:rPr>
              <w:t>62 599 €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7" w:author="Francois BUISSON" w:date="2024-03-20T17:41:00Z">
              <w:tcPr>
                <w:tcW w:w="153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75E50BB0" w14:textId="77777777" w:rsidR="00A31840" w:rsidRDefault="00851951">
            <w:pPr>
              <w:pStyle w:val="TableParagraph"/>
              <w:tabs>
                <w:tab w:val="left" w:pos="3569"/>
              </w:tabs>
              <w:spacing w:line="229" w:lineRule="exact"/>
              <w:ind w:left="29" w:right="279"/>
              <w:jc w:val="right"/>
              <w:rPr>
                <w:rFonts w:eastAsia="Times New Roman"/>
                <w:color w:val="000000"/>
                <w:lang w:val="fr-FR" w:eastAsia="fr-FR"/>
              </w:rPr>
            </w:pPr>
            <w:r>
              <w:rPr>
                <w:rFonts w:eastAsia="Times New Roman"/>
                <w:color w:val="000000"/>
                <w:lang w:val="fr-FR" w:eastAsia="fr-FR"/>
              </w:rPr>
              <w:t>-23 181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8" w:author="Francois BUISSON" w:date="2024-03-20T17:41:00Z"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6EFE5B2B" w14:textId="77777777" w:rsidR="00A31840" w:rsidRDefault="00851951">
            <w:pPr>
              <w:pStyle w:val="TableParagraph"/>
              <w:tabs>
                <w:tab w:val="left" w:pos="3543"/>
                <w:tab w:val="left" w:pos="3569"/>
              </w:tabs>
              <w:spacing w:line="229" w:lineRule="exact"/>
              <w:ind w:left="29" w:right="279"/>
              <w:jc w:val="center"/>
            </w:pPr>
            <w:r>
              <w:rPr>
                <w:rFonts w:eastAsia="Times New Roman"/>
                <w:color w:val="000000"/>
                <w:lang w:val="fr-FR" w:eastAsia="fr-FR"/>
              </w:rPr>
              <w:t>Dettes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9" w:author="Francois BUISSON" w:date="2024-03-20T17:41:00Z">
              <w:tcPr>
                <w:tcW w:w="15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2EFC60C1" w14:textId="77777777" w:rsidR="00A31840" w:rsidRDefault="00851951">
            <w:pPr>
              <w:pStyle w:val="TableParagraph"/>
              <w:spacing w:line="229" w:lineRule="exact"/>
              <w:ind w:right="38"/>
              <w:jc w:val="center"/>
              <w:rPr>
                <w:rFonts w:eastAsia="Times New Roman"/>
                <w:color w:val="000000"/>
                <w:lang w:val="fr-FR" w:eastAsia="fr-FR"/>
              </w:rPr>
              <w:pPrChange w:id="200" w:author="Francois BUISSON" w:date="2024-03-20T17:41:00Z">
                <w:pPr>
                  <w:pStyle w:val="TableParagraph"/>
                  <w:spacing w:line="229" w:lineRule="exact"/>
                  <w:ind w:right="38"/>
                  <w:jc w:val="right"/>
                </w:pPr>
              </w:pPrChange>
            </w:pPr>
            <w:r>
              <w:rPr>
                <w:rFonts w:eastAsia="Times New Roman"/>
                <w:color w:val="000000"/>
                <w:lang w:val="fr-FR" w:eastAsia="fr-FR"/>
              </w:rPr>
              <w:t>170 722 €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1" w:author="Francois BUISSON" w:date="2024-03-20T17:41:00Z">
              <w:tcPr>
                <w:tcW w:w="14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2318A7C1" w14:textId="77777777" w:rsidR="00A31840" w:rsidRDefault="00851951">
            <w:pPr>
              <w:pStyle w:val="TableParagraph"/>
              <w:spacing w:line="229" w:lineRule="exact"/>
              <w:ind w:right="38"/>
              <w:jc w:val="center"/>
              <w:rPr>
                <w:rFonts w:eastAsia="Times New Roman"/>
                <w:color w:val="000000"/>
                <w:lang w:val="fr-FR" w:eastAsia="fr-FR"/>
              </w:rPr>
              <w:pPrChange w:id="202" w:author="Francois BUISSON" w:date="2024-03-20T17:41:00Z">
                <w:pPr>
                  <w:pStyle w:val="TableParagraph"/>
                  <w:spacing w:line="229" w:lineRule="exact"/>
                  <w:ind w:right="38"/>
                  <w:jc w:val="right"/>
                </w:pPr>
              </w:pPrChange>
            </w:pPr>
            <w:r>
              <w:rPr>
                <w:rFonts w:eastAsia="Times New Roman"/>
                <w:color w:val="000000"/>
                <w:lang w:val="fr-FR" w:eastAsia="fr-FR"/>
              </w:rPr>
              <w:t xml:space="preserve">10 </w:t>
            </w:r>
            <w:r>
              <w:rPr>
                <w:rFonts w:eastAsia="Times New Roman"/>
                <w:color w:val="000000"/>
                <w:lang w:val="fr-FR" w:eastAsia="fr-FR"/>
              </w:rPr>
              <w:t>325</w:t>
            </w:r>
          </w:p>
        </w:tc>
      </w:tr>
      <w:tr w:rsidR="00A31840" w14:paraId="479EBC46" w14:textId="77777777" w:rsidTr="00AF78EF">
        <w:trPr>
          <w:trHeight w:val="268"/>
          <w:trPrChange w:id="203" w:author="Francois BUISSON" w:date="2024-03-20T17:41:00Z">
            <w:trPr>
              <w:trHeight w:val="268"/>
            </w:trPr>
          </w:trPrChange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tcPrChange w:id="204" w:author="Francois BUISSON" w:date="2024-03-20T17:41:00Z">
              <w:tcPr>
                <w:tcW w:w="19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7E6E6"/>
                <w:vAlign w:val="center"/>
              </w:tcPr>
            </w:tcPrChange>
          </w:tcPr>
          <w:p w14:paraId="0259EAD5" w14:textId="77777777" w:rsidR="00A31840" w:rsidRDefault="00851951">
            <w:pPr>
              <w:pStyle w:val="TableParagraph"/>
              <w:tabs>
                <w:tab w:val="left" w:pos="3847"/>
                <w:tab w:val="left" w:pos="3977"/>
              </w:tabs>
              <w:spacing w:line="249" w:lineRule="exact"/>
              <w:ind w:left="50" w:right="283"/>
              <w:jc w:val="right"/>
              <w:rPr>
                <w:rFonts w:eastAsia="Times New Roman"/>
                <w:color w:val="000000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lang w:val="fr-FR" w:eastAsia="fr-FR"/>
              </w:rPr>
              <w:t xml:space="preserve">Total actif général </w:t>
            </w:r>
            <w:r>
              <w:rPr>
                <w:rFonts w:eastAsia="Times New Roman"/>
                <w:color w:val="000000"/>
                <w:lang w:val="fr-FR" w:eastAsia="fr-FR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5" w:author="Francois BUISSON" w:date="2024-03-20T17:41:00Z">
              <w:tcPr>
                <w:tcW w:w="15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4E929E3B" w14:textId="77777777" w:rsidR="00A31840" w:rsidRDefault="00851951">
            <w:pPr>
              <w:pStyle w:val="TableParagraph"/>
              <w:spacing w:line="249" w:lineRule="exact"/>
              <w:ind w:right="142"/>
              <w:jc w:val="right"/>
              <w:rPr>
                <w:rFonts w:eastAsia="Times New Roman"/>
                <w:b/>
                <w:color w:val="000000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lang w:val="fr-FR" w:eastAsia="fr-FR"/>
              </w:rPr>
              <w:t>479 072 €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  <w:tcPrChange w:id="206" w:author="Francois BUISSON" w:date="2024-03-20T17:41:00Z">
              <w:tcPr>
                <w:tcW w:w="153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4E4E4"/>
                <w:vAlign w:val="center"/>
              </w:tcPr>
            </w:tcPrChange>
          </w:tcPr>
          <w:p w14:paraId="69CD27C2" w14:textId="77777777" w:rsidR="00A31840" w:rsidRDefault="00851951">
            <w:pPr>
              <w:pStyle w:val="TableParagraph"/>
              <w:tabs>
                <w:tab w:val="left" w:pos="3567"/>
              </w:tabs>
              <w:ind w:left="29" w:right="279"/>
              <w:jc w:val="right"/>
              <w:rPr>
                <w:rFonts w:eastAsia="Times New Roman"/>
                <w:b/>
                <w:color w:val="000000"/>
                <w:lang w:val="fr-FR" w:eastAsia="fr-FR"/>
              </w:rPr>
            </w:pPr>
            <w:r>
              <w:rPr>
                <w:rFonts w:eastAsia="Times New Roman"/>
                <w:b/>
                <w:color w:val="000000"/>
                <w:lang w:val="fr-FR" w:eastAsia="fr-FR"/>
              </w:rPr>
              <w:t>24 627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  <w:tcPrChange w:id="207" w:author="Francois BUISSON" w:date="2024-03-20T17:41:00Z"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4E4E4"/>
                <w:vAlign w:val="center"/>
              </w:tcPr>
            </w:tcPrChange>
          </w:tcPr>
          <w:p w14:paraId="7E7B24A6" w14:textId="77777777" w:rsidR="00A31840" w:rsidRDefault="00851951">
            <w:pPr>
              <w:pStyle w:val="TableParagraph"/>
              <w:tabs>
                <w:tab w:val="left" w:pos="3543"/>
              </w:tabs>
              <w:ind w:left="29" w:right="279"/>
              <w:jc w:val="center"/>
            </w:pPr>
            <w:r>
              <w:rPr>
                <w:rFonts w:eastAsia="Times New Roman"/>
                <w:b/>
                <w:color w:val="000000"/>
                <w:lang w:val="fr-FR" w:eastAsia="fr-FR"/>
              </w:rPr>
              <w:t>Total passif général</w:t>
            </w:r>
            <w:r>
              <w:rPr>
                <w:rFonts w:eastAsia="Times New Roman"/>
                <w:color w:val="000000"/>
                <w:lang w:val="fr-FR" w:eastAsia="fr-FR"/>
              </w:rPr>
              <w:t xml:space="preserve">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  <w:tcPrChange w:id="208" w:author="Francois BUISSON" w:date="2024-03-20T17:41:00Z">
              <w:tcPr>
                <w:tcW w:w="156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4E4E4"/>
                <w:vAlign w:val="center"/>
              </w:tcPr>
            </w:tcPrChange>
          </w:tcPr>
          <w:p w14:paraId="5539F914" w14:textId="77777777" w:rsidR="00A31840" w:rsidRDefault="00851951">
            <w:pPr>
              <w:pStyle w:val="TableParagraph"/>
              <w:ind w:right="39"/>
              <w:jc w:val="center"/>
              <w:rPr>
                <w:rFonts w:eastAsia="Times New Roman"/>
                <w:b/>
                <w:color w:val="000000"/>
                <w:lang w:val="fr-FR" w:eastAsia="fr-FR"/>
              </w:rPr>
              <w:pPrChange w:id="209" w:author="Francois BUISSON" w:date="2024-03-20T17:41:00Z">
                <w:pPr>
                  <w:pStyle w:val="TableParagraph"/>
                  <w:ind w:right="39"/>
                  <w:jc w:val="right"/>
                </w:pPr>
              </w:pPrChange>
            </w:pPr>
            <w:r>
              <w:rPr>
                <w:rFonts w:eastAsia="Times New Roman"/>
                <w:b/>
                <w:color w:val="000000"/>
                <w:lang w:val="fr-FR" w:eastAsia="fr-FR"/>
              </w:rPr>
              <w:t>479 072 €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vAlign w:val="center"/>
            <w:tcPrChange w:id="210" w:author="Francois BUISSON" w:date="2024-03-20T17:41:00Z">
              <w:tcPr>
                <w:tcW w:w="14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4E4E4"/>
                <w:vAlign w:val="center"/>
              </w:tcPr>
            </w:tcPrChange>
          </w:tcPr>
          <w:p w14:paraId="2C154903" w14:textId="77777777" w:rsidR="00A31840" w:rsidRDefault="00851951">
            <w:pPr>
              <w:pStyle w:val="TableParagraph"/>
              <w:ind w:right="39"/>
              <w:jc w:val="center"/>
              <w:rPr>
                <w:rFonts w:eastAsia="Times New Roman"/>
                <w:b/>
                <w:color w:val="000000"/>
                <w:lang w:val="fr-FR" w:eastAsia="fr-FR"/>
              </w:rPr>
              <w:pPrChange w:id="211" w:author="Francois BUISSON" w:date="2024-03-20T17:41:00Z">
                <w:pPr>
                  <w:pStyle w:val="TableParagraph"/>
                  <w:ind w:right="39"/>
                  <w:jc w:val="right"/>
                </w:pPr>
              </w:pPrChange>
            </w:pPr>
            <w:r>
              <w:rPr>
                <w:rFonts w:eastAsia="Times New Roman"/>
                <w:b/>
                <w:color w:val="000000"/>
                <w:lang w:val="fr-FR" w:eastAsia="fr-FR"/>
              </w:rPr>
              <w:t>24 627</w:t>
            </w:r>
          </w:p>
        </w:tc>
      </w:tr>
    </w:tbl>
    <w:p w14:paraId="2FA9AE82" w14:textId="031C69AE" w:rsidR="00A31840" w:rsidDel="00EE4364" w:rsidRDefault="00A31840" w:rsidP="00EE4364">
      <w:pPr>
        <w:pStyle w:val="Titre2"/>
        <w:rPr>
          <w:del w:id="212" w:author="Francois BUISSON" w:date="2024-03-20T14:43:00Z"/>
        </w:rPr>
      </w:pPr>
      <w:bookmarkStart w:id="213" w:name="_Toc161848211"/>
      <w:bookmarkStart w:id="214" w:name="_Toc161848295"/>
      <w:bookmarkEnd w:id="213"/>
      <w:bookmarkEnd w:id="214"/>
    </w:p>
    <w:p w14:paraId="1B988C58" w14:textId="77777777" w:rsidR="00A31840" w:rsidRPr="00EE4364" w:rsidRDefault="00851951">
      <w:pPr>
        <w:pStyle w:val="Titre2"/>
        <w:pPrChange w:id="215" w:author="Francois BUISSON" w:date="2024-03-20T14:40:00Z">
          <w:pPr>
            <w:pStyle w:val="Titre2"/>
            <w:numPr>
              <w:numId w:val="19"/>
            </w:numPr>
            <w:ind w:left="720"/>
          </w:pPr>
        </w:pPrChange>
      </w:pPr>
      <w:bookmarkStart w:id="216" w:name="_Toc161848296"/>
      <w:r w:rsidRPr="00EE4364">
        <w:t>Evolution du capital social</w:t>
      </w:r>
      <w:bookmarkEnd w:id="216"/>
    </w:p>
    <w:p w14:paraId="464CBAA6" w14:textId="77777777" w:rsidR="00A31840" w:rsidRDefault="00851951">
      <w:pPr>
        <w:pStyle w:val="Corpsdetexte"/>
        <w:spacing w:before="9" w:line="259" w:lineRule="auto"/>
        <w:ind w:left="160" w:right="-1"/>
        <w:jc w:val="both"/>
      </w:pPr>
      <w:r>
        <w:t>Nous constatons la variation du capital social à la clôture de l’exercice par rapport à celui de l’exercice précédent 168 750 €</w:t>
      </w:r>
      <w:r>
        <w:rPr>
          <w:spacing w:val="-1"/>
        </w:rPr>
        <w:t xml:space="preserve"> </w:t>
      </w:r>
      <w:r>
        <w:t>au lieu</w:t>
      </w:r>
      <w:r>
        <w:rPr>
          <w:spacing w:val="-2"/>
        </w:rPr>
        <w:t xml:space="preserve"> </w:t>
      </w:r>
      <w:r>
        <w:t>de 161</w:t>
      </w:r>
      <w:r>
        <w:t xml:space="preserve"> 300</w:t>
      </w:r>
      <w:r>
        <w:rPr>
          <w:spacing w:val="-1"/>
        </w:rPr>
        <w:t xml:space="preserve"> </w:t>
      </w:r>
      <w:r>
        <w:t>€ de</w:t>
      </w:r>
      <w:r>
        <w:rPr>
          <w:spacing w:val="-1"/>
        </w:rPr>
        <w:t xml:space="preserve"> </w:t>
      </w:r>
      <w:r>
        <w:t>l’exercice</w:t>
      </w:r>
      <w:r>
        <w:rPr>
          <w:spacing w:val="-1"/>
        </w:rPr>
        <w:t xml:space="preserve"> </w:t>
      </w:r>
      <w:r>
        <w:t>précédent.</w:t>
      </w:r>
      <w:r>
        <w:rPr>
          <w:spacing w:val="-1"/>
        </w:rPr>
        <w:t xml:space="preserve"> </w:t>
      </w:r>
      <w:r>
        <w:t>Soit une</w:t>
      </w:r>
      <w:r>
        <w:rPr>
          <w:spacing w:val="-1"/>
        </w:rPr>
        <w:t xml:space="preserve"> </w:t>
      </w:r>
      <w:r>
        <w:t>augmentation</w:t>
      </w:r>
      <w:r>
        <w:rPr>
          <w:spacing w:val="-1"/>
        </w:rPr>
        <w:t xml:space="preserve"> </w:t>
      </w:r>
      <w:r>
        <w:t>de 7 450 €.</w:t>
      </w:r>
    </w:p>
    <w:p w14:paraId="08A1525E" w14:textId="77777777" w:rsidR="00A31840" w:rsidRDefault="00851951">
      <w:pPr>
        <w:spacing w:after="160" w:line="259" w:lineRule="auto"/>
      </w:pPr>
      <w:r>
        <w:br w:type="page"/>
      </w:r>
    </w:p>
    <w:p w14:paraId="2FE18E61" w14:textId="6FD5CC37" w:rsidR="00A31840" w:rsidRPr="00EE4364" w:rsidRDefault="00851951">
      <w:pPr>
        <w:pStyle w:val="Titre1"/>
        <w:pPrChange w:id="217" w:author="Francois BUISSON" w:date="2024-03-20T17:30:00Z">
          <w:pPr>
            <w:pStyle w:val="Titre1"/>
            <w:numPr>
              <w:numId w:val="20"/>
            </w:numPr>
            <w:ind w:left="720" w:hanging="360"/>
          </w:pPr>
        </w:pPrChange>
      </w:pPr>
      <w:bookmarkStart w:id="218" w:name="_Toc161848297"/>
      <w:r w:rsidRPr="00EE4364">
        <w:lastRenderedPageBreak/>
        <w:t>ÉVOLUTION PRÉVISIBLE, RISQUES ET INCERTITUDES</w:t>
      </w:r>
      <w:ins w:id="219" w:author="Francois BUISSON" w:date="2024-03-20T14:44:00Z">
        <w:r w:rsidR="00EE4364">
          <w:t>.</w:t>
        </w:r>
      </w:ins>
      <w:bookmarkEnd w:id="218"/>
      <w:r w:rsidRPr="00EE4364">
        <w:t xml:space="preserve"> </w:t>
      </w:r>
    </w:p>
    <w:p w14:paraId="7B1FFBD9" w14:textId="77777777" w:rsidR="00A31840" w:rsidRDefault="00851951" w:rsidP="00EE4364">
      <w:pPr>
        <w:pStyle w:val="Titre2"/>
        <w:numPr>
          <w:ilvl w:val="1"/>
          <w:numId w:val="12"/>
        </w:numPr>
      </w:pPr>
      <w:bookmarkStart w:id="220" w:name="_Toc161848298"/>
      <w:r>
        <w:t>Évolution prévisible et perspectives d’avenir</w:t>
      </w:r>
      <w:bookmarkEnd w:id="220"/>
    </w:p>
    <w:p w14:paraId="150DA128" w14:textId="77777777" w:rsidR="00A31840" w:rsidRDefault="00851951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L'objectif est de poursuivre les investissements sur d’autres projets </w:t>
      </w:r>
      <w:del w:id="221" w:author="Auteur inconnu" w:date="2024-03-19T11:20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delText>sur</w:delText>
        </w:r>
      </w:del>
      <w:ins w:id="222" w:author="Auteur inconnu" w:date="2024-03-19T11:20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>concernant</w:t>
        </w:r>
      </w:ins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des propriétés publiques ou privées dans tous les modes de productions d’énergie, en accord avec le préambule et l’objet énoncé dans les statuts.</w:t>
      </w:r>
    </w:p>
    <w:p w14:paraId="46EC2F9B" w14:textId="77777777" w:rsidR="00A31840" w:rsidRDefault="00A31840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6DEB305C" w14:textId="77777777" w:rsidR="00A31840" w:rsidRDefault="00851951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 projets feront l'objet d'une réponse à une mise en concurrence pour des marchés publics de concession pour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de l'autoconsommation : </w:t>
      </w:r>
    </w:p>
    <w:p w14:paraId="72AB3E91" w14:textId="77777777" w:rsidR="00A31840" w:rsidRPr="00EE4364" w:rsidRDefault="00851951">
      <w:pPr>
        <w:pStyle w:val="Paragraphedeliste"/>
        <w:numPr>
          <w:ilvl w:val="0"/>
          <w:numId w:val="24"/>
        </w:num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23" w:author="Francois BUISSON" w:date="2024-03-20T14:44:00Z">
            <w:rPr>
              <w:rFonts w:eastAsiaTheme="minorHAnsi"/>
              <w:lang w:eastAsia="en-US"/>
            </w:rPr>
          </w:rPrChange>
        </w:rPr>
        <w:pPrChange w:id="224" w:author="Francois BUISSON" w:date="2024-03-20T14:44:00Z">
          <w:pPr>
            <w:jc w:val="both"/>
          </w:pPr>
        </w:pPrChange>
      </w:pPr>
      <w:r w:rsidRPr="00EE4364"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25" w:author="Francois BUISSON" w:date="2024-03-20T14:44:00Z">
            <w:rPr>
              <w:rFonts w:eastAsiaTheme="minorHAnsi"/>
              <w:lang w:eastAsia="en-US"/>
            </w:rPr>
          </w:rPrChange>
        </w:rPr>
        <w:t>120 kWc et 80 kWc à Ramonville</w:t>
      </w:r>
    </w:p>
    <w:p w14:paraId="2E8C3856" w14:textId="77777777" w:rsidR="00A31840" w:rsidRPr="00EE4364" w:rsidRDefault="00851951">
      <w:pPr>
        <w:pStyle w:val="Paragraphedeliste"/>
        <w:numPr>
          <w:ilvl w:val="0"/>
          <w:numId w:val="24"/>
        </w:num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26" w:author="Francois BUISSON" w:date="2024-03-20T14:44:00Z">
            <w:rPr>
              <w:rFonts w:eastAsiaTheme="minorHAnsi"/>
              <w:lang w:eastAsia="en-US"/>
            </w:rPr>
          </w:rPrChange>
        </w:rPr>
        <w:pPrChange w:id="227" w:author="Francois BUISSON" w:date="2024-03-20T14:44:00Z">
          <w:pPr>
            <w:jc w:val="both"/>
          </w:pPr>
        </w:pPrChange>
      </w:pPr>
      <w:r w:rsidRPr="00EE4364"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28" w:author="Francois BUISSON" w:date="2024-03-20T14:44:00Z">
            <w:rPr>
              <w:rFonts w:eastAsiaTheme="minorHAnsi"/>
              <w:lang w:eastAsia="en-US"/>
            </w:rPr>
          </w:rPrChange>
        </w:rPr>
        <w:t>100 KWc à Auterive</w:t>
      </w:r>
    </w:p>
    <w:p w14:paraId="545A183A" w14:textId="77777777" w:rsidR="00A31840" w:rsidRDefault="00A31840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15FECE5C" w14:textId="0C66B94C" w:rsidR="00AF78EF" w:rsidRDefault="00AF78EF">
      <w:pPr>
        <w:jc w:val="both"/>
        <w:rPr>
          <w:ins w:id="229" w:author="Francois BUISSON" w:date="2024-03-20T17:43:00Z"/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ins w:id="230" w:author="Francois BUISSON" w:date="2024-03-20T17:43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>Deux nouveaux projets sont en cours d’étude :</w:t>
        </w:r>
      </w:ins>
    </w:p>
    <w:p w14:paraId="1F6052DF" w14:textId="7DED5C67" w:rsidR="00A31840" w:rsidRPr="00AF78EF" w:rsidRDefault="00851951">
      <w:pPr>
        <w:pStyle w:val="Paragraphedeliste"/>
        <w:numPr>
          <w:ilvl w:val="0"/>
          <w:numId w:val="27"/>
        </w:num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31" w:author="Francois BUISSON" w:date="2024-03-20T17:43:00Z">
            <w:rPr>
              <w:rFonts w:eastAsiaTheme="minorHAnsi"/>
              <w:lang w:eastAsia="en-US"/>
            </w:rPr>
          </w:rPrChange>
        </w:rPr>
        <w:pPrChange w:id="232" w:author="Francois BUISSON" w:date="2024-03-20T17:43:00Z">
          <w:pPr>
            <w:jc w:val="both"/>
          </w:pPr>
        </w:pPrChange>
      </w:pPr>
      <w:r w:rsidRPr="00AF78EF"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33" w:author="Francois BUISSON" w:date="2024-03-20T17:43:00Z">
            <w:rPr>
              <w:rFonts w:eastAsiaTheme="minorHAnsi"/>
              <w:lang w:eastAsia="en-US"/>
            </w:rPr>
          </w:rPrChange>
        </w:rPr>
        <w:t xml:space="preserve">Un projet Rayons Verts </w:t>
      </w:r>
      <w:del w:id="234" w:author="Francois BUISSON" w:date="2024-03-20T14:44:00Z">
        <w:r w:rsidRPr="00AF78EF" w:rsidDel="00EE4364">
          <w:rPr>
            <w:rFonts w:ascii="Calibri" w:eastAsiaTheme="minorHAnsi" w:hAnsi="Calibri" w:cs="Calibri"/>
            <w:color w:val="000000"/>
            <w:sz w:val="22"/>
            <w:szCs w:val="22"/>
            <w:lang w:eastAsia="en-US"/>
            <w:rPrChange w:id="235" w:author="Francois BUISSON" w:date="2024-03-20T17:43:00Z">
              <w:rPr>
                <w:rFonts w:eastAsiaTheme="minorHAnsi"/>
                <w:lang w:eastAsia="en-US"/>
              </w:rPr>
            </w:rPrChange>
          </w:rPr>
          <w:delText xml:space="preserve">  </w:delText>
        </w:r>
      </w:del>
      <w:r w:rsidRPr="00AF78EF"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36" w:author="Francois BUISSON" w:date="2024-03-20T17:43:00Z">
            <w:rPr>
              <w:rFonts w:eastAsiaTheme="minorHAnsi"/>
              <w:lang w:eastAsia="en-US"/>
            </w:rPr>
          </w:rPrChange>
        </w:rPr>
        <w:t xml:space="preserve">de 33 kWC+3 kWc (ACI) sur la ferme du </w:t>
      </w:r>
      <w:proofErr w:type="spellStart"/>
      <w:r w:rsidRPr="00AF78EF"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37" w:author="Francois BUISSON" w:date="2024-03-20T17:43:00Z">
            <w:rPr>
              <w:rFonts w:eastAsiaTheme="minorHAnsi"/>
              <w:lang w:eastAsia="en-US"/>
            </w:rPr>
          </w:rPrChange>
        </w:rPr>
        <w:t>Fachet</w:t>
      </w:r>
      <w:proofErr w:type="spellEnd"/>
      <w:r w:rsidRPr="00AF78EF"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38" w:author="Francois BUISSON" w:date="2024-03-20T17:43:00Z">
            <w:rPr>
              <w:rFonts w:eastAsiaTheme="minorHAnsi"/>
              <w:lang w:eastAsia="en-US"/>
            </w:rPr>
          </w:rPrChange>
        </w:rPr>
        <w:t xml:space="preserve"> à </w:t>
      </w:r>
      <w:proofErr w:type="spellStart"/>
      <w:r w:rsidRPr="00AF78EF"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39" w:author="Francois BUISSON" w:date="2024-03-20T17:43:00Z">
            <w:rPr>
              <w:rFonts w:eastAsiaTheme="minorHAnsi"/>
              <w:lang w:eastAsia="en-US"/>
            </w:rPr>
          </w:rPrChange>
        </w:rPr>
        <w:t>Miremont</w:t>
      </w:r>
      <w:proofErr w:type="spellEnd"/>
    </w:p>
    <w:p w14:paraId="4D57FAC5" w14:textId="77777777" w:rsidR="00A31840" w:rsidRPr="00AF78EF" w:rsidRDefault="00851951">
      <w:pPr>
        <w:pStyle w:val="Paragraphedeliste"/>
        <w:numPr>
          <w:ilvl w:val="0"/>
          <w:numId w:val="27"/>
        </w:num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40" w:author="Francois BUISSON" w:date="2024-03-20T17:43:00Z">
            <w:rPr>
              <w:rFonts w:eastAsiaTheme="minorHAnsi"/>
              <w:lang w:eastAsia="en-US"/>
            </w:rPr>
          </w:rPrChange>
        </w:rPr>
        <w:pPrChange w:id="241" w:author="Francois BUISSON" w:date="2024-03-20T17:43:00Z">
          <w:pPr>
            <w:jc w:val="both"/>
          </w:pPr>
        </w:pPrChange>
      </w:pPr>
      <w:r w:rsidRPr="00AF78EF"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42" w:author="Francois BUISSON" w:date="2024-03-20T17:43:00Z">
            <w:rPr>
              <w:rFonts w:eastAsiaTheme="minorHAnsi"/>
              <w:lang w:eastAsia="en-US"/>
            </w:rPr>
          </w:rPrChange>
        </w:rPr>
        <w:t xml:space="preserve">Un projet sur la mairie de </w:t>
      </w:r>
      <w:proofErr w:type="spellStart"/>
      <w:r w:rsidRPr="00AF78EF"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43" w:author="Francois BUISSON" w:date="2024-03-20T17:43:00Z">
            <w:rPr>
              <w:rFonts w:eastAsiaTheme="minorHAnsi"/>
              <w:lang w:eastAsia="en-US"/>
            </w:rPr>
          </w:rPrChange>
        </w:rPr>
        <w:t>Pechbusque</w:t>
      </w:r>
      <w:proofErr w:type="spellEnd"/>
      <w:r w:rsidRPr="00AF78EF"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44" w:author="Francois BUISSON" w:date="2024-03-20T17:43:00Z">
            <w:rPr>
              <w:rFonts w:eastAsiaTheme="minorHAnsi"/>
              <w:lang w:eastAsia="en-US"/>
            </w:rPr>
          </w:rPrChange>
        </w:rPr>
        <w:t xml:space="preserve"> 80 kWc soumis </w:t>
      </w:r>
      <w:r w:rsidRPr="00AF78EF"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45" w:author="Francois BUISSON" w:date="2024-03-20T17:43:00Z">
            <w:rPr>
              <w:rFonts w:eastAsiaTheme="minorHAnsi"/>
              <w:lang w:eastAsia="en-US"/>
            </w:rPr>
          </w:rPrChange>
        </w:rPr>
        <w:t>à l'étude de structure en cours</w:t>
      </w:r>
    </w:p>
    <w:p w14:paraId="433C3587" w14:textId="77777777" w:rsidR="00A31840" w:rsidRDefault="00A31840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77DE4D56" w14:textId="45EA04E3" w:rsidR="00A31840" w:rsidRDefault="00851951">
      <w:pPr>
        <w:pStyle w:val="Commentaire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La demande d'installation en autoconsommation est de plus en plus fréquente, il nous faut trouver le bon modèle économique pour pouvoir proposer une offre gagnant-gagnant</w:t>
      </w:r>
      <w:ins w:id="246" w:author="Francois BUISSON" w:date="2024-03-20T17:44:00Z">
        <w:r w:rsidR="00AF78EF"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>.</w:t>
        </w:r>
      </w:ins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 </w:t>
      </w:r>
      <w:del w:id="247" w:author="Auteur inconnu" w:date="2024-03-19T11:21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delText xml:space="preserve">? </w:delText>
        </w:r>
      </w:del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 scénario privilégié est le financement de l’in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stallation par ICEA et le versement d’une location par l’organisme qui consomme l’électricité produite.</w:t>
      </w:r>
    </w:p>
    <w:p w14:paraId="2649DF85" w14:textId="77777777" w:rsidR="00A31840" w:rsidRDefault="00A31840">
      <w:pPr>
        <w:pStyle w:val="Commentaire"/>
      </w:pPr>
    </w:p>
    <w:p w14:paraId="7B10ADC8" w14:textId="437656A1" w:rsidR="00A31840" w:rsidRDefault="00851951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L'avance remboursable de la </w:t>
      </w:r>
      <w:del w:id="248" w:author="Francois BUISSON" w:date="2024-03-20T14:44:00Z">
        <w:r w:rsidDel="004D5F72"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delText>région  de</w:delText>
        </w:r>
      </w:del>
      <w:ins w:id="249" w:author="Francois BUISSON" w:date="2024-03-20T14:44:00Z">
        <w:r w:rsidR="004D5F72"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>région de</w:t>
        </w:r>
      </w:ins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50 000 € est maintenant totalement remboursée.</w:t>
      </w:r>
    </w:p>
    <w:p w14:paraId="49E7C1E6" w14:textId="77777777" w:rsidR="00A31840" w:rsidRDefault="00A31840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5B06724A" w14:textId="77777777" w:rsidR="00A31840" w:rsidRDefault="00851951">
      <w:pPr>
        <w:pStyle w:val="Paragraphedeliste"/>
        <w:numPr>
          <w:ilvl w:val="0"/>
          <w:numId w:val="8"/>
        </w:num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ins w:id="250" w:author="Auteur inconnu" w:date="2024-03-19T11:22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 xml:space="preserve">Emprunts bancaires </w:t>
        </w:r>
      </w:ins>
      <w:del w:id="251" w:author="Auteur inconnu" w:date="2024-03-19T11:23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delText>A</w:delText>
        </w:r>
      </w:del>
      <w:ins w:id="252" w:author="Auteur inconnu" w:date="2024-03-19T11:23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>à</w:t>
        </w:r>
      </w:ins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rembourse</w:t>
      </w:r>
      <w:ins w:id="253" w:author="Auteur inconnu" w:date="2024-03-19T11:22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>r</w:t>
        </w:r>
      </w:ins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del w:id="254" w:author="Auteur inconnu" w:date="2024-03-19T11:22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delText>:</w:delText>
        </w:r>
      </w:del>
      <w:del w:id="255" w:author="Auteur inconnu" w:date="2024-03-19T11:23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delText xml:space="preserve"> les emprunts bancaires </w:delText>
        </w:r>
      </w:del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:</w:t>
      </w:r>
    </w:p>
    <w:p w14:paraId="215B63A4" w14:textId="77777777" w:rsidR="00A31840" w:rsidRDefault="00851951">
      <w:pPr>
        <w:pStyle w:val="Paragraphedeliste"/>
        <w:numPr>
          <w:ilvl w:val="1"/>
          <w:numId w:val="8"/>
        </w:num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Nef :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ab/>
      </w:r>
      <w:proofErr w:type="gramStart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ab/>
        <w:t xml:space="preserve">  8</w:t>
      </w:r>
      <w:proofErr w:type="gramEnd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615 €  septembre 2024</w:t>
      </w:r>
    </w:p>
    <w:p w14:paraId="4A0A4D7D" w14:textId="0ED3B1D2" w:rsidR="00A31840" w:rsidRDefault="00851951">
      <w:pPr>
        <w:pStyle w:val="Paragraphedeliste"/>
        <w:numPr>
          <w:ilvl w:val="1"/>
          <w:numId w:val="8"/>
        </w:num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Crédit Agricole : </w:t>
      </w:r>
      <w:del w:id="256" w:author="Auteur inconnu" w:date="2024-03-19T11:23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ab/>
        </w:r>
      </w:del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ins w:id="257" w:author="Francois BUISSON" w:date="2024-03-20T17:44:00Z">
        <w:r w:rsidR="00AF78EF"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ab/>
        </w:r>
      </w:ins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9 294 €  janvier 2024</w:t>
      </w:r>
    </w:p>
    <w:p w14:paraId="084B961F" w14:textId="77777777" w:rsidR="00A31840" w:rsidRDefault="00851951">
      <w:pPr>
        <w:pStyle w:val="Paragraphedeliste"/>
        <w:numPr>
          <w:ilvl w:val="1"/>
          <w:numId w:val="8"/>
        </w:num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Nef :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ab/>
      </w:r>
      <w:proofErr w:type="gramStart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ab/>
        <w:t xml:space="preserve">  </w:t>
      </w:r>
      <w:r>
        <w:rPr>
          <w:rFonts w:ascii="Calibri" w:eastAsiaTheme="minorHAnsi" w:hAnsi="Calibri" w:cs="Calibri"/>
          <w:color w:val="000000"/>
          <w:sz w:val="22"/>
          <w:szCs w:val="22"/>
          <w:u w:val="single"/>
          <w:lang w:eastAsia="en-US"/>
        </w:rPr>
        <w:t>5</w:t>
      </w:r>
      <w:proofErr w:type="gramEnd"/>
      <w:r>
        <w:rPr>
          <w:rFonts w:ascii="Calibri" w:eastAsiaTheme="minorHAnsi" w:hAnsi="Calibri" w:cs="Calibri"/>
          <w:color w:val="000000"/>
          <w:sz w:val="22"/>
          <w:szCs w:val="22"/>
          <w:u w:val="single"/>
          <w:lang w:eastAsia="en-US"/>
        </w:rPr>
        <w:t xml:space="preserve"> 507 €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 Décembre 2024</w:t>
      </w:r>
    </w:p>
    <w:p w14:paraId="56CAD157" w14:textId="77777777" w:rsidR="00A31840" w:rsidRDefault="00851951">
      <w:pPr>
        <w:ind w:left="354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23 416 €</w:t>
      </w:r>
    </w:p>
    <w:p w14:paraId="3DCDEBA5" w14:textId="77777777" w:rsidR="00A31840" w:rsidRDefault="00A31840">
      <w:pPr>
        <w:pStyle w:val="Paragraphedeliste"/>
        <w:ind w:left="180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1FD5E825" w14:textId="77777777" w:rsidR="00A31840" w:rsidRDefault="00851951" w:rsidP="00EE4364">
      <w:pPr>
        <w:pStyle w:val="Titre2"/>
        <w:numPr>
          <w:ilvl w:val="1"/>
          <w:numId w:val="12"/>
        </w:numPr>
      </w:pPr>
      <w:bookmarkStart w:id="258" w:name="_Toc161848299"/>
      <w:r>
        <w:t>Risques et incertitudes</w:t>
      </w:r>
      <w:bookmarkEnd w:id="258"/>
    </w:p>
    <w:p w14:paraId="6C3786B1" w14:textId="7D398403" w:rsidR="00A31840" w:rsidRPr="00AF78EF" w:rsidRDefault="00851951">
      <w:pPr>
        <w:spacing w:after="12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59" w:author="Francois BUISSON" w:date="2024-03-20T17:44:00Z">
            <w:rPr/>
          </w:rPrChange>
        </w:rPr>
        <w:pPrChange w:id="260" w:author="Francois BUISSON" w:date="2024-03-20T17:45:00Z">
          <w:pPr>
            <w:jc w:val="both"/>
          </w:pPr>
        </w:pPrChange>
      </w:pPr>
      <w:commentRangeStart w:id="261"/>
      <w:r w:rsidRPr="00AF78EF"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62" w:author="Francois BUISSON" w:date="2024-03-20T17:44:00Z">
            <w:rPr>
              <w:rFonts w:ascii="Liberation Serif" w:eastAsia="DejaVu Sans" w:hAnsi="Liberation Serif" w:cs="DejaVu Sans"/>
              <w:lang w:eastAsia="en-US" w:bidi="en-US"/>
            </w:rPr>
          </w:rPrChange>
        </w:rPr>
        <w:t>A court terme les risques financiers sont faibles.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 Notre taux d’endettement est de 55 %</w:t>
      </w:r>
      <w:ins w:id="263" w:author="Francois BUISSON" w:date="2024-03-20T17:45:00Z">
        <w:r w:rsidR="00AF78EF"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>.</w:t>
        </w:r>
      </w:ins>
    </w:p>
    <w:p w14:paraId="2937176F" w14:textId="77777777" w:rsidR="00A31840" w:rsidRPr="00AF78EF" w:rsidRDefault="00851951">
      <w:pPr>
        <w:spacing w:after="12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64" w:author="Francois BUISSON" w:date="2024-03-20T17:44:00Z">
            <w:rPr/>
          </w:rPrChange>
        </w:rPr>
        <w:pPrChange w:id="265" w:author="Francois BUISSON" w:date="2024-03-20T17:45:00Z">
          <w:pPr>
            <w:jc w:val="both"/>
          </w:pPr>
        </w:pPrChange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L’incertitude porte sur la prospection de nouvelles toitures. En effet, de nombreuses toitures, parmi celles qui nous sont proposées, doivent être abandonnées pour des raisons techniques (de structure). Une solution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est de rechercher de nouveaux endroits de production : centrale au sol ou </w:t>
      </w:r>
      <w:proofErr w:type="spellStart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ombrières</w:t>
      </w:r>
      <w:proofErr w:type="spellEnd"/>
      <w:del w:id="266" w:author="Auteur inconnu" w:date="2024-03-19T11:26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delText>. Avec</w:delText>
        </w:r>
      </w:del>
      <w:ins w:id="267" w:author="Auteur inconnu" w:date="2024-03-19T11:26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 xml:space="preserve"> mais </w:t>
        </w:r>
      </w:ins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del w:id="268" w:author="Auteur inconnu" w:date="2024-03-19T11:26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delText>d</w:delText>
        </w:r>
      </w:del>
      <w:ins w:id="269" w:author="Auteur inconnu" w:date="2024-03-19T11:26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>l</w:t>
        </w:r>
      </w:ins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es rentabilités </w:t>
      </w:r>
      <w:ins w:id="270" w:author="Auteur inconnu" w:date="2024-03-19T11:26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 xml:space="preserve">sont </w:t>
        </w:r>
      </w:ins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assez faibles </w:t>
      </w:r>
      <w:del w:id="271" w:author="Auteur inconnu" w:date="2024-03-19T11:26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delText>quand même</w:delText>
        </w:r>
      </w:del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</w:p>
    <w:p w14:paraId="418ABCCA" w14:textId="6A3CC175" w:rsidR="00A31840" w:rsidRPr="00AF78EF" w:rsidRDefault="00851951">
      <w:pPr>
        <w:spacing w:after="12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72" w:author="Francois BUISSON" w:date="2024-03-20T17:44:00Z">
            <w:rPr/>
          </w:rPrChange>
        </w:rPr>
        <w:pPrChange w:id="273" w:author="Francois BUISSON" w:date="2024-03-20T17:45:00Z">
          <w:pPr>
            <w:jc w:val="both"/>
          </w:pPr>
        </w:pPrChange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De plus</w:t>
      </w:r>
      <w:ins w:id="274" w:author="Francois BUISSON" w:date="2024-03-20T17:45:00Z">
        <w:r w:rsidR="00AF78EF"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>,</w:t>
        </w:r>
      </w:ins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la multiplication des installations demande par la suite un travail d’exploitation conséquent que les bénévoles ne pourront assurer indéfiniment à long terme. </w:t>
      </w:r>
      <w:commentRangeStart w:id="275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Une proposition serait de développer moins d’installations mais de plus forte puissance. </w:t>
      </w:r>
      <w:commentRangeEnd w:id="275"/>
      <w:r w:rsidRPr="00AF78EF"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76" w:author="Francois BUISSON" w:date="2024-03-20T17:44:00Z">
            <w:rPr/>
          </w:rPrChange>
        </w:rPr>
        <w:commentReference w:id="275"/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L’embauche d’un salarié pourrait aussi alléger le travail des bénévoles mais celle-ci n’est pas envisageable financièrement pour l’instant, il faudrait se développer plus pour assurer un salaire. La mutualisation avec d’autres collectifs est une solution à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explorer.</w:t>
      </w:r>
      <w:commentRangeEnd w:id="261"/>
      <w:r w:rsidRPr="00AF78EF">
        <w:rPr>
          <w:rFonts w:ascii="Calibri" w:eastAsiaTheme="minorHAnsi" w:hAnsi="Calibri" w:cs="Calibri"/>
          <w:color w:val="000000"/>
          <w:sz w:val="22"/>
          <w:szCs w:val="22"/>
          <w:lang w:eastAsia="en-US"/>
          <w:rPrChange w:id="277" w:author="Francois BUISSON" w:date="2024-03-20T17:44:00Z">
            <w:rPr/>
          </w:rPrChange>
        </w:rPr>
        <w:commentReference w:id="261"/>
      </w:r>
    </w:p>
    <w:p w14:paraId="02796575" w14:textId="77777777" w:rsidR="00A31840" w:rsidRDefault="00A31840">
      <w:pPr>
        <w:spacing w:after="160" w:line="259" w:lineRule="auto"/>
        <w:rPr>
          <w:ins w:id="278" w:author="Auteur inconnu" w:date="2024-03-19T11:25:00Z"/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0635E557" w14:textId="77777777" w:rsidR="00A31840" w:rsidRDefault="00A31840">
      <w:pPr>
        <w:spacing w:after="160" w:line="259" w:lineRule="auto"/>
        <w:rPr>
          <w:ins w:id="279" w:author="Auteur inconnu" w:date="2024-03-19T11:25:00Z"/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5CABF80C" w14:textId="77777777" w:rsidR="00A31840" w:rsidRDefault="00A31840">
      <w:pPr>
        <w:spacing w:after="160" w:line="259" w:lineRule="auto"/>
        <w:rPr>
          <w:ins w:id="280" w:author="Auteur inconnu" w:date="2024-03-19T11:25:00Z"/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4C57D318" w14:textId="77777777" w:rsidR="00A31840" w:rsidRDefault="00851951">
      <w:pPr>
        <w:spacing w:after="160" w:line="259" w:lineRule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ins w:id="281" w:author="Auteur inconnu" w:date="2024-03-19T11:25:00Z">
        <w:r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 xml:space="preserve">                                                                                                                                 </w:t>
        </w:r>
      </w:ins>
      <w:r>
        <w:br w:type="page"/>
      </w:r>
    </w:p>
    <w:p w14:paraId="604A1C1B" w14:textId="77777777" w:rsidR="00A31840" w:rsidRPr="004D5F72" w:rsidRDefault="00851951">
      <w:pPr>
        <w:pStyle w:val="Titre1"/>
        <w:rPr>
          <w:rPrChange w:id="282" w:author="Francois BUISSON" w:date="2024-03-20T14:45:00Z">
            <w:rPr>
              <w:rFonts w:ascii="Calibri-Bold" w:eastAsiaTheme="minorHAnsi" w:hAnsi="Calibri-Bold" w:cs="Calibri-Bold"/>
              <w:bCs/>
              <w:color w:val="FFFFFF"/>
              <w:sz w:val="36"/>
              <w:szCs w:val="36"/>
              <w:lang w:eastAsia="en-US"/>
            </w:rPr>
          </w:rPrChange>
        </w:rPr>
        <w:pPrChange w:id="283" w:author="Francois BUISSON" w:date="2024-03-20T17:30:00Z">
          <w:pPr>
            <w:pStyle w:val="Titre1"/>
            <w:numPr>
              <w:numId w:val="20"/>
            </w:numPr>
            <w:ind w:left="720" w:hanging="360"/>
          </w:pPr>
        </w:pPrChange>
      </w:pPr>
      <w:r w:rsidRPr="004D5F72">
        <w:rPr>
          <w:rPrChange w:id="284" w:author="Francois BUISSON" w:date="2024-03-20T14:45:00Z">
            <w:rPr>
              <w:rFonts w:ascii="Calibri" w:eastAsiaTheme="minorHAnsi" w:hAnsi="Calibri" w:cs="Calibri"/>
              <w:color w:val="000000"/>
              <w:sz w:val="22"/>
              <w:szCs w:val="22"/>
              <w:lang w:eastAsia="en-US"/>
            </w:rPr>
          </w:rPrChange>
        </w:rPr>
        <w:lastRenderedPageBreak/>
        <w:t xml:space="preserve"> </w:t>
      </w:r>
      <w:bookmarkStart w:id="285" w:name="_Toc161848300"/>
      <w:r w:rsidRPr="004D5F72">
        <w:t>ÉVOLUTION DU PROJET COOPÉRATIF</w:t>
      </w:r>
      <w:bookmarkEnd w:id="285"/>
      <w:r w:rsidRPr="004D5F72">
        <w:rPr>
          <w:rPrChange w:id="286" w:author="Francois BUISSON" w:date="2024-03-20T14:45:00Z">
            <w:rPr>
              <w:rFonts w:ascii="Calibri-Bold" w:eastAsiaTheme="minorHAnsi" w:hAnsi="Calibri-Bold" w:cs="Calibri-Bold"/>
              <w:bCs/>
              <w:color w:val="FFFFFF"/>
              <w:sz w:val="36"/>
              <w:szCs w:val="36"/>
              <w:lang w:eastAsia="en-US"/>
            </w:rPr>
          </w:rPrChange>
        </w:rPr>
        <w:t xml:space="preserve"> </w:t>
      </w:r>
    </w:p>
    <w:p w14:paraId="1625103A" w14:textId="77777777" w:rsidR="00A31840" w:rsidRDefault="00851951" w:rsidP="00EE4364">
      <w:pPr>
        <w:pStyle w:val="Titre2"/>
        <w:numPr>
          <w:ilvl w:val="1"/>
          <w:numId w:val="4"/>
        </w:numPr>
      </w:pPr>
      <w:bookmarkStart w:id="287" w:name="_Toc161848301"/>
      <w:r>
        <w:t>Sociétariat au 31/12/2023</w:t>
      </w:r>
      <w:bookmarkEnd w:id="287"/>
    </w:p>
    <w:p w14:paraId="26EC4170" w14:textId="77777777" w:rsidR="00A31840" w:rsidRDefault="00851951">
      <w:pPr>
        <w:pStyle w:val="Paragraphedeliste"/>
        <w:numPr>
          <w:ilvl w:val="0"/>
          <w:numId w:val="4"/>
        </w:numPr>
        <w:rPr>
          <w:rFonts w:ascii="Calibri" w:eastAsiaTheme="minorHAnsi" w:hAnsi="Calibri" w:cs="Calibri"/>
          <w:sz w:val="22"/>
          <w:szCs w:val="22"/>
          <w:lang w:eastAsia="en-US"/>
        </w:rPr>
      </w:pPr>
      <w:ins w:id="288" w:author="Auteur inconnu" w:date="2024-03-19T11:29:00Z">
        <w:r>
          <w:rPr>
            <w:rFonts w:ascii="Calibri" w:eastAsiaTheme="minorHAnsi" w:hAnsi="Calibri" w:cs="Calibri"/>
            <w:sz w:val="22"/>
            <w:szCs w:val="22"/>
            <w:lang w:eastAsia="en-US"/>
          </w:rPr>
          <w:t xml:space="preserve">     </w:t>
        </w:r>
      </w:ins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En 2023 nous avons recruté 24 nouveaux sociétaires, dont 16 recrutés par Rayons Verts (liste en annexe), mais nous déplorons le départ de 2 sociétaires : </w:t>
      </w:r>
      <w:commentRangeStart w:id="289"/>
      <w:r>
        <w:rPr>
          <w:rFonts w:ascii="Calibri" w:eastAsiaTheme="minorHAnsi" w:hAnsi="Calibri" w:cs="Calibri"/>
          <w:sz w:val="22"/>
          <w:szCs w:val="22"/>
          <w:lang w:eastAsia="en-US"/>
        </w:rPr>
        <w:t>1 décès</w:t>
      </w:r>
      <w:commentRangeEnd w:id="289"/>
      <w:r>
        <w:commentReference w:id="289"/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et le départ du GPPEP</w:t>
      </w:r>
    </w:p>
    <w:p w14:paraId="50971A49" w14:textId="77777777" w:rsidR="00A31840" w:rsidRDefault="00851951">
      <w:pPr>
        <w:ind w:left="36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La coopérative compte 442 sociétaires dont :</w:t>
      </w:r>
    </w:p>
    <w:p w14:paraId="4FD84FFD" w14:textId="77777777" w:rsidR="00A31840" w:rsidRDefault="00851951">
      <w:pPr>
        <w:pStyle w:val="Paragraphedeliste"/>
        <w:numPr>
          <w:ilvl w:val="0"/>
          <w:numId w:val="5"/>
        </w:numPr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399 dans la catégorie de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s citoyens </w:t>
      </w:r>
    </w:p>
    <w:p w14:paraId="38818536" w14:textId="77777777" w:rsidR="00A31840" w:rsidRDefault="00851951">
      <w:pPr>
        <w:pStyle w:val="Paragraphedeliste"/>
        <w:numPr>
          <w:ilvl w:val="0"/>
          <w:numId w:val="5"/>
        </w:numPr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28 dans la catégorie des acteurs opérationnels </w:t>
      </w:r>
    </w:p>
    <w:p w14:paraId="5BE03C76" w14:textId="1F0E50D0" w:rsidR="00A31840" w:rsidRDefault="00851951">
      <w:pPr>
        <w:pStyle w:val="Paragraphedeliste"/>
        <w:numPr>
          <w:ilvl w:val="0"/>
          <w:numId w:val="5"/>
        </w:numPr>
        <w:rPr>
          <w:rFonts w:ascii="Calibri" w:eastAsiaTheme="minorHAnsi" w:hAnsi="Calibri" w:cs="Calibri"/>
          <w:sz w:val="22"/>
          <w:szCs w:val="22"/>
          <w:lang w:eastAsia="en-US"/>
        </w:rPr>
        <w:pPrChange w:id="290" w:author="Francois BUISSON" w:date="2024-03-20T14:45:00Z">
          <w:pPr>
            <w:pStyle w:val="Paragraphedeliste"/>
            <w:numPr>
              <w:numId w:val="5"/>
            </w:numPr>
            <w:tabs>
              <w:tab w:val="num" w:pos="0"/>
            </w:tabs>
            <w:ind w:hanging="360"/>
            <w:jc w:val="right"/>
          </w:pPr>
        </w:pPrChange>
      </w:pPr>
      <w:del w:id="291" w:author="Francois BUISSON" w:date="2024-03-20T14:46:00Z">
        <w:r w:rsidDel="004D5F72">
          <w:rPr>
            <w:rFonts w:ascii="Calibri" w:eastAsiaTheme="minorHAnsi" w:hAnsi="Calibri" w:cs="Calibri"/>
            <w:sz w:val="22"/>
            <w:szCs w:val="22"/>
            <w:lang w:eastAsia="en-US"/>
          </w:rPr>
          <w:delText>7  dans</w:delText>
        </w:r>
      </w:del>
      <w:ins w:id="292" w:author="Francois BUISSON" w:date="2024-03-20T14:46:00Z">
        <w:r w:rsidR="004D5F72">
          <w:rPr>
            <w:rFonts w:ascii="Calibri" w:eastAsiaTheme="minorHAnsi" w:hAnsi="Calibri" w:cs="Calibri"/>
            <w:sz w:val="22"/>
            <w:szCs w:val="22"/>
            <w:lang w:eastAsia="en-US"/>
          </w:rPr>
          <w:t>7 dans</w:t>
        </w:r>
      </w:ins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la catégorie des hébergeurs de droit public : </w:t>
      </w:r>
      <w:proofErr w:type="spellStart"/>
      <w:r>
        <w:rPr>
          <w:rFonts w:ascii="Calibri" w:eastAsiaTheme="minorHAnsi" w:hAnsi="Calibri" w:cs="Calibri"/>
          <w:sz w:val="22"/>
          <w:szCs w:val="22"/>
          <w:lang w:eastAsia="en-US"/>
        </w:rPr>
        <w:t>Ayguesvives</w:t>
      </w:r>
      <w:proofErr w:type="spellEnd"/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, Labège, Montbrun, </w:t>
      </w:r>
      <w:proofErr w:type="spellStart"/>
      <w:r>
        <w:rPr>
          <w:rFonts w:ascii="Calibri" w:eastAsiaTheme="minorHAnsi" w:hAnsi="Calibri" w:cs="Calibri"/>
          <w:sz w:val="22"/>
          <w:szCs w:val="22"/>
          <w:lang w:eastAsia="en-US"/>
        </w:rPr>
        <w:t>Donneville</w:t>
      </w:r>
      <w:proofErr w:type="spellEnd"/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, </w:t>
      </w:r>
      <w:proofErr w:type="spellStart"/>
      <w:r>
        <w:rPr>
          <w:rFonts w:ascii="Calibri" w:eastAsiaTheme="minorHAnsi" w:hAnsi="Calibri" w:cs="Calibri"/>
          <w:sz w:val="22"/>
          <w:szCs w:val="22"/>
          <w:lang w:eastAsia="en-US"/>
        </w:rPr>
        <w:t>Noueilles</w:t>
      </w:r>
      <w:proofErr w:type="spellEnd"/>
      <w:r>
        <w:rPr>
          <w:rFonts w:ascii="Calibri" w:eastAsiaTheme="minorHAnsi" w:hAnsi="Calibri" w:cs="Calibri"/>
          <w:sz w:val="22"/>
          <w:szCs w:val="22"/>
          <w:lang w:eastAsia="en-US"/>
        </w:rPr>
        <w:t>, SICOVAL</w:t>
      </w:r>
    </w:p>
    <w:p w14:paraId="447C5E86" w14:textId="77777777" w:rsidR="00A31840" w:rsidRDefault="00851951">
      <w:pPr>
        <w:pStyle w:val="Paragraphedeliste"/>
        <w:numPr>
          <w:ilvl w:val="0"/>
          <w:numId w:val="5"/>
        </w:numPr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7 dans la catégorie des entreprises : Énergie Partagée Investissement, </w:t>
      </w:r>
      <w:proofErr w:type="spellStart"/>
      <w:proofErr w:type="gramStart"/>
      <w:r>
        <w:rPr>
          <w:rFonts w:ascii="Calibri" w:eastAsiaTheme="minorHAnsi" w:hAnsi="Calibri" w:cs="Calibri"/>
          <w:sz w:val="22"/>
          <w:szCs w:val="22"/>
          <w:lang w:eastAsia="en-US"/>
        </w:rPr>
        <w:t>Ene</w:t>
      </w:r>
      <w:r>
        <w:rPr>
          <w:rFonts w:ascii="Calibri" w:eastAsiaTheme="minorHAnsi" w:hAnsi="Calibri" w:cs="Calibri"/>
          <w:sz w:val="22"/>
          <w:szCs w:val="22"/>
          <w:lang w:eastAsia="en-US"/>
        </w:rPr>
        <w:t>rcoop</w:t>
      </w:r>
      <w:proofErr w:type="spellEnd"/>
      <w:r>
        <w:rPr>
          <w:rFonts w:ascii="Calibri" w:eastAsiaTheme="minorHAnsi" w:hAnsi="Calibri" w:cs="Calibri"/>
          <w:sz w:val="22"/>
          <w:szCs w:val="22"/>
          <w:lang w:eastAsia="en-US"/>
        </w:rPr>
        <w:t>,  JMP</w:t>
      </w:r>
      <w:proofErr w:type="gramEnd"/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chauffage, Earl les hirondelles, Association Les rayons Verts,</w:t>
      </w:r>
      <w:r w:rsidRPr="00AF78EF">
        <w:rPr>
          <w:rFonts w:ascii="Calibri" w:eastAsiaTheme="minorHAnsi" w:hAnsi="Calibri" w:cs="Calibri"/>
          <w:sz w:val="22"/>
          <w:szCs w:val="22"/>
          <w:lang w:eastAsia="en-US"/>
          <w:rPrChange w:id="293" w:author="Francois BUISSON" w:date="2024-03-20T17:46:00Z">
            <w:rPr/>
          </w:rPrChange>
        </w:rPr>
        <w:t xml:space="preserve"> SARL </w:t>
      </w:r>
      <w:proofErr w:type="spellStart"/>
      <w:r w:rsidRPr="00AF78EF">
        <w:rPr>
          <w:rFonts w:ascii="Calibri" w:eastAsiaTheme="minorHAnsi" w:hAnsi="Calibri" w:cs="Calibri"/>
          <w:sz w:val="22"/>
          <w:szCs w:val="22"/>
          <w:lang w:eastAsia="en-US"/>
          <w:rPrChange w:id="294" w:author="Francois BUISSON" w:date="2024-03-20T17:46:00Z">
            <w:rPr/>
          </w:rPrChange>
        </w:rPr>
        <w:t>Electrelle</w:t>
      </w:r>
      <w:proofErr w:type="spellEnd"/>
      <w:r w:rsidRPr="00AF78EF">
        <w:rPr>
          <w:rFonts w:ascii="Calibri" w:eastAsiaTheme="minorHAnsi" w:hAnsi="Calibri" w:cs="Calibri"/>
          <w:sz w:val="22"/>
          <w:szCs w:val="22"/>
          <w:lang w:eastAsia="en-US"/>
          <w:rPrChange w:id="295" w:author="Francois BUISSON" w:date="2024-03-20T17:46:00Z">
            <w:rPr/>
          </w:rPrChange>
        </w:rPr>
        <w:t>, Association Jardiner autrement</w:t>
      </w:r>
    </w:p>
    <w:p w14:paraId="7243047B" w14:textId="77777777" w:rsidR="00A31840" w:rsidRDefault="00851951">
      <w:pPr>
        <w:pStyle w:val="Paragraphedeliste"/>
        <w:numPr>
          <w:ilvl w:val="0"/>
          <w:numId w:val="5"/>
        </w:numPr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1 hébergeur citoyen</w:t>
      </w:r>
    </w:p>
    <w:p w14:paraId="100FDFAB" w14:textId="77777777" w:rsidR="00A31840" w:rsidRDefault="00A31840">
      <w:pPr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4C0455B3" w14:textId="77777777" w:rsidR="00A31840" w:rsidRDefault="00851951">
      <w:pPr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34DE19C3" wp14:editId="478F2847">
            <wp:extent cx="4619625" cy="2838450"/>
            <wp:effectExtent l="0" t="0" r="0" b="0"/>
            <wp:docPr id="25" name="Objet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5D587ECE" w14:textId="77777777" w:rsidR="00A31840" w:rsidRDefault="00A31840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27058951" w14:textId="77777777" w:rsidR="00A31840" w:rsidRDefault="00851951" w:rsidP="00EE4364">
      <w:pPr>
        <w:pStyle w:val="Titre2"/>
        <w:numPr>
          <w:ilvl w:val="1"/>
          <w:numId w:val="9"/>
        </w:numPr>
      </w:pPr>
      <w:bookmarkStart w:id="296" w:name="_Toc161848302"/>
      <w:r>
        <w:t>Répartition du capital social et indicateurs économiques</w:t>
      </w:r>
      <w:bookmarkEnd w:id="296"/>
    </w:p>
    <w:p w14:paraId="1A71B228" w14:textId="77777777" w:rsidR="00A31840" w:rsidRDefault="00851951">
      <w:pPr>
        <w:jc w:val="center"/>
      </w:pPr>
      <w:r>
        <w:rPr>
          <w:noProof/>
        </w:rPr>
        <w:drawing>
          <wp:inline distT="0" distB="0" distL="0" distR="0" wp14:anchorId="5A090ED9" wp14:editId="288B799E">
            <wp:extent cx="4724400" cy="2862580"/>
            <wp:effectExtent l="0" t="0" r="0" b="0"/>
            <wp:docPr id="26" name="Objet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16CC782F" w14:textId="77777777" w:rsidR="00A31840" w:rsidRDefault="00A31840">
      <w:pPr>
        <w:jc w:val="center"/>
      </w:pPr>
    </w:p>
    <w:p w14:paraId="3D2B59C6" w14:textId="77777777" w:rsidR="00A31840" w:rsidRDefault="00A31840">
      <w:pPr>
        <w:jc w:val="center"/>
      </w:pPr>
    </w:p>
    <w:p w14:paraId="431FCB55" w14:textId="77777777" w:rsidR="00A31840" w:rsidRDefault="00851951">
      <w:pPr>
        <w:shd w:val="clear" w:color="auto" w:fill="48963E"/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t>Evolution du projet coopératif</w:t>
      </w:r>
    </w:p>
    <w:p w14:paraId="35C863E1" w14:textId="77777777" w:rsidR="00A31840" w:rsidRDefault="00A31840">
      <w:pPr>
        <w:jc w:val="center"/>
      </w:pPr>
    </w:p>
    <w:p w14:paraId="63AC8D12" w14:textId="77777777" w:rsidR="00A31840" w:rsidRDefault="00851951">
      <w:pPr>
        <w:jc w:val="center"/>
      </w:pPr>
      <w:r>
        <w:rPr>
          <w:noProof/>
        </w:rPr>
        <w:drawing>
          <wp:inline distT="0" distB="0" distL="0" distR="0" wp14:anchorId="09C573A0" wp14:editId="76F170B4">
            <wp:extent cx="4572000" cy="2743200"/>
            <wp:effectExtent l="0" t="0" r="0" b="0"/>
            <wp:docPr id="27" name="Objet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DACDFAD" w14:textId="77777777" w:rsidR="00A31840" w:rsidRDefault="00A31840">
      <w:pPr>
        <w:jc w:val="center"/>
      </w:pPr>
    </w:p>
    <w:p w14:paraId="1C0DDE85" w14:textId="77777777" w:rsidR="00A31840" w:rsidRDefault="00A31840">
      <w:pPr>
        <w:jc w:val="center"/>
      </w:pPr>
    </w:p>
    <w:p w14:paraId="5B1E52BB" w14:textId="77777777" w:rsidR="00A31840" w:rsidRDefault="00A31840">
      <w:pPr>
        <w:jc w:val="center"/>
      </w:pPr>
    </w:p>
    <w:p w14:paraId="3558B58A" w14:textId="77777777" w:rsidR="00A31840" w:rsidRDefault="00851951">
      <w:pPr>
        <w:ind w:right="-1"/>
        <w:jc w:val="center"/>
      </w:pPr>
      <w:r>
        <w:rPr>
          <w:noProof/>
        </w:rPr>
        <w:drawing>
          <wp:inline distT="0" distB="0" distL="0" distR="0" wp14:anchorId="277D9058" wp14:editId="171749A0">
            <wp:extent cx="5686425" cy="3366770"/>
            <wp:effectExtent l="0" t="0" r="0" b="0"/>
            <wp:docPr id="28" name="Objet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27392E4D" w14:textId="77777777" w:rsidR="00A31840" w:rsidRDefault="00A31840">
      <w:pPr>
        <w:ind w:right="-1"/>
        <w:jc w:val="center"/>
      </w:pPr>
    </w:p>
    <w:p w14:paraId="57B1F82B" w14:textId="2CB3B4AB" w:rsidR="00A31840" w:rsidRDefault="00851951">
      <w:pPr>
        <w:ind w:right="-1"/>
      </w:pPr>
      <w:r>
        <w:t xml:space="preserve">Le chiffre </w:t>
      </w:r>
      <w:del w:id="297" w:author="Francois BUISSON" w:date="2024-03-20T14:46:00Z">
        <w:r w:rsidDel="004D5F72">
          <w:delText>d'affaire</w:delText>
        </w:r>
      </w:del>
      <w:ins w:id="298" w:author="Francois BUISSON" w:date="2024-03-20T14:46:00Z">
        <w:r w:rsidR="004D5F72">
          <w:t>d’affaires</w:t>
        </w:r>
      </w:ins>
      <w:r>
        <w:t xml:space="preserve"> a peu progressé</w:t>
      </w:r>
      <w:ins w:id="299" w:author="Francois BUISSON" w:date="2024-03-20T17:47:00Z">
        <w:r w:rsidR="00AF78EF">
          <w:t> :</w:t>
        </w:r>
      </w:ins>
      <w:r>
        <w:t xml:space="preserve"> une seule centrale </w:t>
      </w:r>
      <w:del w:id="300" w:author="Francois BUISSON" w:date="2024-03-20T17:47:00Z">
        <w:r w:rsidDel="00AF78EF">
          <w:delText>en plus</w:delText>
        </w:r>
      </w:del>
      <w:ins w:id="301" w:author="Francois BUISSON" w:date="2024-03-20T17:47:00Z">
        <w:r w:rsidR="00AF78EF">
          <w:t xml:space="preserve">supplémentaire, </w:t>
        </w:r>
      </w:ins>
      <w:del w:id="302" w:author="Francois BUISSON" w:date="2024-03-20T17:47:00Z">
        <w:r w:rsidDel="00AF78EF">
          <w:delText xml:space="preserve"> </w:delText>
        </w:r>
      </w:del>
      <w:r>
        <w:t xml:space="preserve">en 2023, </w:t>
      </w:r>
      <w:del w:id="303" w:author="Francois BUISSON" w:date="2024-03-20T17:47:00Z">
        <w:r w:rsidDel="00AF78EF">
          <w:delText>mais a été mise en</w:delText>
        </w:r>
      </w:del>
      <w:ins w:id="304" w:author="Francois BUISSON" w:date="2024-03-20T17:47:00Z">
        <w:r w:rsidR="00AF78EF">
          <w:t>avec une mise en</w:t>
        </w:r>
      </w:ins>
      <w:r>
        <w:t xml:space="preserve"> service en décembre.</w:t>
      </w:r>
    </w:p>
    <w:p w14:paraId="618A6C4D" w14:textId="77777777" w:rsidR="00A31840" w:rsidRDefault="00851951">
      <w:r>
        <w:br/>
      </w:r>
    </w:p>
    <w:p w14:paraId="1669A848" w14:textId="77777777" w:rsidR="00A31840" w:rsidRDefault="00851951">
      <w:r>
        <w:br w:type="page"/>
      </w:r>
    </w:p>
    <w:p w14:paraId="6E69919E" w14:textId="77777777" w:rsidR="00A31840" w:rsidRDefault="00A31840">
      <w:pPr>
        <w:spacing w:after="160" w:line="259" w:lineRule="auto"/>
      </w:pPr>
    </w:p>
    <w:p w14:paraId="630454D4" w14:textId="77777777" w:rsidR="00A31840" w:rsidRDefault="00851951">
      <w:pPr>
        <w:shd w:val="clear" w:color="auto" w:fill="48963E"/>
        <w:tabs>
          <w:tab w:val="left" w:pos="9525"/>
        </w:tabs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t>ÉVOLUTION DU PROJET COOPÉRATIF</w:t>
      </w:r>
      <w:r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tab/>
      </w:r>
    </w:p>
    <w:p w14:paraId="383741BA" w14:textId="77777777" w:rsidR="00A31840" w:rsidRDefault="00A31840">
      <w:pPr>
        <w:pStyle w:val="Paragraphedeliste"/>
        <w:numPr>
          <w:ilvl w:val="0"/>
          <w:numId w:val="10"/>
        </w:numPr>
        <w:jc w:val="center"/>
      </w:pPr>
    </w:p>
    <w:p w14:paraId="3AE147F3" w14:textId="77777777" w:rsidR="00A31840" w:rsidRDefault="00851951">
      <w:pPr>
        <w:pStyle w:val="Paragraphedeliste"/>
        <w:numPr>
          <w:ilvl w:val="0"/>
          <w:numId w:val="10"/>
        </w:numPr>
        <w:jc w:val="center"/>
      </w:pPr>
      <w:r>
        <w:rPr>
          <w:noProof/>
        </w:rPr>
        <w:drawing>
          <wp:inline distT="0" distB="0" distL="0" distR="0" wp14:anchorId="737047CD" wp14:editId="357F8B05">
            <wp:extent cx="4933950" cy="3209925"/>
            <wp:effectExtent l="0" t="0" r="0" b="0"/>
            <wp:docPr id="29" name="Objet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F9204C6" w14:textId="77777777" w:rsidR="00A31840" w:rsidRDefault="00851951" w:rsidP="00EE4364">
      <w:pPr>
        <w:pStyle w:val="Titre2"/>
        <w:numPr>
          <w:ilvl w:val="1"/>
          <w:numId w:val="10"/>
        </w:numPr>
      </w:pPr>
      <w:bookmarkStart w:id="305" w:name="_Toc161848303"/>
      <w:r>
        <w:t>Gouvernance et fonctionnement</w:t>
      </w:r>
      <w:bookmarkEnd w:id="305"/>
    </w:p>
    <w:p w14:paraId="4FCE156B" w14:textId="77777777" w:rsidR="00A31840" w:rsidRDefault="00A31840">
      <w:pPr>
        <w:sectPr w:rsidR="00A31840" w:rsidSect="00226412">
          <w:type w:val="continuous"/>
          <w:pgSz w:w="11906" w:h="16838"/>
          <w:pgMar w:top="975" w:right="566" w:bottom="1417" w:left="709" w:header="426" w:footer="268" w:gutter="0"/>
          <w:cols w:space="720"/>
          <w:formProt w:val="0"/>
          <w:docGrid w:linePitch="312" w:charSpace="-6145"/>
        </w:sectPr>
      </w:pPr>
    </w:p>
    <w:p w14:paraId="30187C85" w14:textId="1CB59240" w:rsidR="00A31840" w:rsidRDefault="00851951">
      <w:pPr>
        <w:pStyle w:val="Paragraphedeliste"/>
        <w:ind w:left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lastRenderedPageBreak/>
        <w:t>Le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conseil coopératif constitué de 12 membres s’est réuni 9 fois en 2023 soit en présentiel soit en Visio conférence. Il a pris les décisions stratégiques conformément au mandat qui lui a été confié.  Les travaux du conseil coopératif et de quelques sociétai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res actifs sont structurés en trois groupes de travail : technique, administratif et communication. Le développement de l’activité nécessite un investissement</w:t>
      </w:r>
      <w:ins w:id="306" w:author="Francois BUISSON" w:date="2024-03-20T17:48:00Z">
        <w:r w:rsidR="00AF78EF"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 xml:space="preserve"> en</w:t>
        </w:r>
      </w:ins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temps plus important des sociétaires soit au conseil coopératif soit en accompagnement de celui-ci. </w:t>
      </w:r>
    </w:p>
    <w:p w14:paraId="366DBB35" w14:textId="77777777" w:rsidR="00A31840" w:rsidRDefault="00851951">
      <w:pPr>
        <w:pStyle w:val="Paragraphedeliste"/>
        <w:ind w:left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Le conseil coopératif est à renouveler partiellement en 2024 et à compléter.</w:t>
      </w:r>
    </w:p>
    <w:p w14:paraId="2AB39F45" w14:textId="77777777" w:rsidR="00A31840" w:rsidRDefault="00A31840">
      <w:pPr>
        <w:pStyle w:val="Paragraphedeliste"/>
        <w:ind w:left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47F1EAB0" w14:textId="77777777" w:rsidR="00A31840" w:rsidRDefault="00851951">
      <w:pPr>
        <w:pStyle w:val="Paragraphedeliste"/>
        <w:ind w:left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lastRenderedPageBreak/>
        <w:t>Les acteurs opérationnels bénévoles ont mené à bien toutes les actions techn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iques, communication évènementielles et administratives. Les membres montent en compétence dans tous les domaines techniques, juridiques, communications, animations, aidés par les formations d'Energie Partagée ou du réseau ECLR.</w:t>
      </w:r>
    </w:p>
    <w:p w14:paraId="26C54CDD" w14:textId="77777777" w:rsidR="00A31840" w:rsidRDefault="00A31840">
      <w:pPr>
        <w:pStyle w:val="Paragraphedeliste"/>
        <w:numPr>
          <w:ilvl w:val="0"/>
          <w:numId w:val="10"/>
        </w:numPr>
        <w:ind w:left="0" w:firstLine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7A22757A" w14:textId="77777777" w:rsidR="00A31840" w:rsidRDefault="00851951">
      <w:pPr>
        <w:pStyle w:val="Paragraphedeliste"/>
        <w:ind w:left="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ICEA est adhérent au résea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u ECLR, Energie Partagée. ICEA participe aux forums d'échanges entre structures citoyennes d’énergie. Elle est active dans l'animation du réseau. </w:t>
      </w:r>
    </w:p>
    <w:p w14:paraId="1701B632" w14:textId="77777777" w:rsidR="00A31840" w:rsidRDefault="00A31840">
      <w:pPr>
        <w:sectPr w:rsidR="00A31840" w:rsidSect="00226412">
          <w:type w:val="continuous"/>
          <w:pgSz w:w="11906" w:h="16838"/>
          <w:pgMar w:top="975" w:right="566" w:bottom="1417" w:left="709" w:header="426" w:footer="268" w:gutter="0"/>
          <w:cols w:num="2" w:space="282"/>
          <w:formProt w:val="0"/>
          <w:docGrid w:linePitch="312" w:charSpace="-6145"/>
        </w:sectPr>
      </w:pPr>
    </w:p>
    <w:p w14:paraId="37B74CCB" w14:textId="77777777" w:rsidR="00A31840" w:rsidRDefault="00851951">
      <w:pPr>
        <w:tabs>
          <w:tab w:val="left" w:pos="9525"/>
        </w:tabs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>
        <w:rPr>
          <w:rFonts w:ascii="Calibri Light" w:hAnsi="Calibri Light" w:cstheme="minorHAnsi"/>
          <w:b/>
          <w:caps/>
          <w:noProof/>
          <w:color w:val="FFFFFF" w:themeColor="background1"/>
          <w:sz w:val="32"/>
          <w:szCs w:val="32"/>
          <w:shd w:val="clear" w:color="auto" w:fill="48963E"/>
        </w:rPr>
        <w:lastRenderedPageBreak/>
        <mc:AlternateContent>
          <mc:Choice Requires="wps">
            <w:drawing>
              <wp:anchor distT="6350" distB="6350" distL="6350" distR="6350" simplePos="0" relativeHeight="39" behindDoc="0" locked="0" layoutInCell="0" allowOverlap="1" wp14:anchorId="790508EB" wp14:editId="513411DC">
                <wp:simplePos x="0" y="0"/>
                <wp:positionH relativeFrom="column">
                  <wp:posOffset>262255</wp:posOffset>
                </wp:positionH>
                <wp:positionV relativeFrom="paragraph">
                  <wp:posOffset>1089025</wp:posOffset>
                </wp:positionV>
                <wp:extent cx="1676400" cy="480060"/>
                <wp:effectExtent l="6350" t="6350" r="6350" b="6350"/>
                <wp:wrapNone/>
                <wp:docPr id="30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520" cy="480240"/>
                        </a:xfrm>
                        <a:prstGeom prst="rect">
                          <a:avLst/>
                        </a:prstGeom>
                        <a:solidFill>
                          <a:srgbClr val="FC34DB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CB9C681" w14:textId="77777777" w:rsidR="00A31840" w:rsidRDefault="00851951">
                            <w:pPr>
                              <w:pStyle w:val="Contenudecadre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Groupe de travail administration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90508EB" id="Zone de texte 43" o:spid="_x0000_s1027" style="position:absolute;left:0;text-align:left;margin-left:20.65pt;margin-top:85.75pt;width:132pt;height:37.8pt;z-index:39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" o:allowincell="f" fillcolor="#fc34db" strokecolor="#43729d" strokeweight="1pt">
                <v:textbox>
                  <w:txbxContent>
                    <w:p w14:paraId="1CB9C681" w14:textId="77777777" w:rsidR="00A31840" w:rsidRDefault="00000000">
                      <w:pPr>
                        <w:pStyle w:val="Contenudecadre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Groupe de travail administration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 Light" w:hAnsi="Calibri Light" w:cstheme="minorHAnsi"/>
          <w:b/>
          <w:caps/>
          <w:noProof/>
          <w:color w:val="FFFFFF" w:themeColor="background1"/>
          <w:sz w:val="32"/>
          <w:szCs w:val="32"/>
          <w:shd w:val="clear" w:color="auto" w:fill="48963E"/>
        </w:rPr>
        <mc:AlternateContent>
          <mc:Choice Requires="wps">
            <w:drawing>
              <wp:anchor distT="6350" distB="6350" distL="6350" distR="6350" simplePos="0" relativeHeight="53" behindDoc="0" locked="0" layoutInCell="0" allowOverlap="1" wp14:anchorId="559E13BD" wp14:editId="2C682C4D">
                <wp:simplePos x="0" y="0"/>
                <wp:positionH relativeFrom="column">
                  <wp:posOffset>2525395</wp:posOffset>
                </wp:positionH>
                <wp:positionV relativeFrom="paragraph">
                  <wp:posOffset>1089025</wp:posOffset>
                </wp:positionV>
                <wp:extent cx="1676400" cy="480060"/>
                <wp:effectExtent l="6350" t="6350" r="6350" b="6350"/>
                <wp:wrapNone/>
                <wp:docPr id="32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520" cy="48024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25C65B7A" w14:textId="77777777" w:rsidR="00A31840" w:rsidRDefault="00851951">
                            <w:pPr>
                              <w:pStyle w:val="Contenudecadre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Groupe de travail technique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59E13BD" id="Zone de texte 44" o:spid="_x0000_s1028" style="position:absolute;left:0;text-align:left;margin-left:198.85pt;margin-top:85.75pt;width:132pt;height:37.8pt;z-index:53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" o:allowincell="f" fillcolor="#5b9bd5" strokecolor="#43729d" strokeweight="1pt">
                <v:textbox>
                  <w:txbxContent>
                    <w:p w14:paraId="25C65B7A" w14:textId="77777777" w:rsidR="00A31840" w:rsidRDefault="00000000">
                      <w:pPr>
                        <w:pStyle w:val="Contenudecadre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Groupe de travail technique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 Light" w:hAnsi="Calibri Light" w:cstheme="minorHAnsi"/>
          <w:b/>
          <w:caps/>
          <w:noProof/>
          <w:color w:val="FFFFFF" w:themeColor="background1"/>
          <w:sz w:val="32"/>
          <w:szCs w:val="32"/>
          <w:shd w:val="clear" w:color="auto" w:fill="48963E"/>
        </w:rPr>
        <mc:AlternateContent>
          <mc:Choice Requires="wps">
            <w:drawing>
              <wp:anchor distT="6350" distB="6350" distL="6350" distR="6350" simplePos="0" relativeHeight="55" behindDoc="0" locked="0" layoutInCell="0" allowOverlap="1" wp14:anchorId="33785C5E" wp14:editId="2B7C462F">
                <wp:simplePos x="0" y="0"/>
                <wp:positionH relativeFrom="column">
                  <wp:posOffset>4826635</wp:posOffset>
                </wp:positionH>
                <wp:positionV relativeFrom="paragraph">
                  <wp:posOffset>1089025</wp:posOffset>
                </wp:positionV>
                <wp:extent cx="1676400" cy="480060"/>
                <wp:effectExtent l="6350" t="6350" r="6350" b="6350"/>
                <wp:wrapNone/>
                <wp:docPr id="34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520" cy="4802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249AFDB" w14:textId="77777777" w:rsidR="00A31840" w:rsidRDefault="00851951">
                            <w:pPr>
                              <w:pStyle w:val="Contenudecadre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Groupe d</w:t>
                            </w:r>
                            <w:r>
                              <w:rPr>
                                <w:color w:val="FFFFFF"/>
                              </w:rPr>
                              <w:t>e travail communication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3785C5E" id="Zone de texte 45" o:spid="_x0000_s1029" style="position:absolute;left:0;text-align:left;margin-left:380.05pt;margin-top:85.75pt;width:132pt;height:37.8pt;z-index:55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" o:allowincell="f" fillcolor="#538135 [2409]" strokecolor="#43729d" strokeweight="1pt">
                <v:textbox>
                  <w:txbxContent>
                    <w:p w14:paraId="1249AFDB" w14:textId="77777777" w:rsidR="00A31840" w:rsidRDefault="00000000">
                      <w:pPr>
                        <w:pStyle w:val="Contenudecadre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Groupe de travail communication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 Light" w:hAnsi="Calibri Light" w:cstheme="minorHAnsi"/>
          <w:b/>
          <w:caps/>
          <w:noProof/>
          <w:color w:val="FFFFFF" w:themeColor="background1"/>
          <w:sz w:val="32"/>
          <w:szCs w:val="32"/>
          <w:shd w:val="clear" w:color="auto" w:fill="48963E"/>
        </w:rPr>
        <mc:AlternateContent>
          <mc:Choice Requires="wps">
            <w:drawing>
              <wp:anchor distT="6350" distB="6350" distL="6350" distR="6350" simplePos="0" relativeHeight="57" behindDoc="0" locked="0" layoutInCell="0" allowOverlap="1" wp14:anchorId="599D5037" wp14:editId="031B3157">
                <wp:simplePos x="0" y="0"/>
                <wp:positionH relativeFrom="column">
                  <wp:posOffset>1534795</wp:posOffset>
                </wp:positionH>
                <wp:positionV relativeFrom="paragraph">
                  <wp:posOffset>548005</wp:posOffset>
                </wp:positionV>
                <wp:extent cx="3467100" cy="381000"/>
                <wp:effectExtent l="6350" t="6350" r="6350" b="6350"/>
                <wp:wrapNone/>
                <wp:docPr id="3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60" cy="3808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07F7624" w14:textId="77777777" w:rsidR="00A31840" w:rsidRDefault="00851951">
                            <w:pPr>
                              <w:pStyle w:val="Contenudecadr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Les groupes de travail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99D5037" id="Rectangle 46" o:spid="_x0000_s1030" style="position:absolute;left:0;text-align:left;margin-left:120.85pt;margin-top:43.15pt;width:273pt;height:30pt;z-index:57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" o:allowincell="f" fillcolor="#c45911 [2405]" strokecolor="#43729d" strokeweight="1pt">
                <v:textbox>
                  <w:txbxContent>
                    <w:p w14:paraId="107F7624" w14:textId="77777777" w:rsidR="00A31840" w:rsidRDefault="00000000">
                      <w:pPr>
                        <w:pStyle w:val="Contenudecadr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</w:rPr>
                        <w:t>Les groupes de travail</w:t>
                      </w: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 w14:paraId="0E09DD2B" w14:textId="77777777" w:rsidR="00A31840" w:rsidRDefault="00851951">
      <w:pPr>
        <w:tabs>
          <w:tab w:val="left" w:pos="9525"/>
        </w:tabs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lastRenderedPageBreak/>
        <w:t>ÉVOLUTION DU PROJET COOPÉRATIF</w:t>
      </w:r>
      <w:r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tab/>
      </w:r>
    </w:p>
    <w:p w14:paraId="2B7670CC" w14:textId="77777777" w:rsidR="00A31840" w:rsidRDefault="00851951">
      <w:pPr>
        <w:jc w:val="center"/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</w:pPr>
      <w:r>
        <w:rPr>
          <w:rFonts w:ascii="Calibri" w:eastAsiaTheme="minorHAnsi" w:hAnsi="Calibri" w:cs="Calibri"/>
          <w:b/>
          <w:color w:val="000000"/>
          <w:sz w:val="32"/>
          <w:szCs w:val="32"/>
          <w:lang w:eastAsia="en-US"/>
        </w:rPr>
        <w:t>Le conseil coopératif en 2023</w:t>
      </w:r>
    </w:p>
    <w:p w14:paraId="79D20218" w14:textId="77777777" w:rsidR="00A31840" w:rsidRDefault="00A31840">
      <w:pPr>
        <w:rPr>
          <w:rFonts w:ascii="Calibri" w:eastAsiaTheme="minorHAnsi" w:hAnsi="Calibri" w:cs="Calibri"/>
          <w:color w:val="000000"/>
          <w:lang w:eastAsia="en-US"/>
        </w:rPr>
      </w:pPr>
    </w:p>
    <w:tbl>
      <w:tblPr>
        <w:tblStyle w:val="Grilledutableau"/>
        <w:tblW w:w="8647" w:type="dxa"/>
        <w:tblInd w:w="931" w:type="dxa"/>
        <w:tblLayout w:type="fixed"/>
        <w:tblLook w:val="04A0" w:firstRow="1" w:lastRow="0" w:firstColumn="1" w:lastColumn="0" w:noHBand="0" w:noVBand="1"/>
      </w:tblPr>
      <w:tblGrid>
        <w:gridCol w:w="3259"/>
        <w:gridCol w:w="2550"/>
        <w:gridCol w:w="2838"/>
      </w:tblGrid>
      <w:tr w:rsidR="00A31840" w14:paraId="1D217028" w14:textId="77777777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08A75792" w14:textId="77777777" w:rsidR="00A31840" w:rsidRDefault="00851951">
            <w:pPr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5408489" wp14:editId="572962DF">
                  <wp:extent cx="1150620" cy="1356360"/>
                  <wp:effectExtent l="0" t="0" r="0" b="0"/>
                  <wp:docPr id="38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 r="5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35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D73177" w14:textId="77777777" w:rsidR="00A31840" w:rsidRDefault="00851951">
            <w:pPr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 xml:space="preserve">Caroline </w:t>
            </w:r>
            <w:proofErr w:type="spellStart"/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Fouchard</w:t>
            </w:r>
            <w:proofErr w:type="spellEnd"/>
          </w:p>
          <w:p w14:paraId="58916943" w14:textId="77777777" w:rsidR="00A31840" w:rsidRDefault="00A31840">
            <w:pPr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5D8010AC" w14:textId="77777777" w:rsidR="00A31840" w:rsidRDefault="00851951">
            <w:pPr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9C2F374" wp14:editId="77029F4D">
                  <wp:extent cx="1211580" cy="1390015"/>
                  <wp:effectExtent l="0" t="0" r="0" b="0"/>
                  <wp:docPr id="39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139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0C6E74" w14:textId="77777777" w:rsidR="00A31840" w:rsidRDefault="00851951">
            <w:pPr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 xml:space="preserve">Claire </w:t>
            </w:r>
            <w:proofErr w:type="spellStart"/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Haydont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18F6150F" w14:textId="77777777" w:rsidR="00A31840" w:rsidRDefault="00851951">
            <w:pPr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AA637F9" wp14:editId="15BE0D9F">
                  <wp:extent cx="1177925" cy="1390015"/>
                  <wp:effectExtent l="0" t="0" r="0" b="0"/>
                  <wp:docPr id="40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925" cy="139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92ADC7" w14:textId="77777777" w:rsidR="00A31840" w:rsidRDefault="00851951">
            <w:pPr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color w:val="000000"/>
              </w:rPr>
              <w:t>Mireille Pascal</w:t>
            </w:r>
          </w:p>
        </w:tc>
      </w:tr>
      <w:tr w:rsidR="00A31840" w14:paraId="1ACBB1EF" w14:textId="77777777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26D85F3D" w14:textId="77777777" w:rsidR="00A31840" w:rsidRDefault="00851951">
            <w:pPr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71D4F26" wp14:editId="7A723C18">
                  <wp:extent cx="1170305" cy="1247775"/>
                  <wp:effectExtent l="0" t="0" r="0" b="0"/>
                  <wp:docPr id="41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CA5D2F" w14:textId="77777777" w:rsidR="00A31840" w:rsidRDefault="00851951">
            <w:pPr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 xml:space="preserve">Vincent </w:t>
            </w:r>
            <w:proofErr w:type="spellStart"/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Réquillart</w:t>
            </w:r>
            <w:proofErr w:type="spellEnd"/>
          </w:p>
          <w:p w14:paraId="4F65AC7D" w14:textId="77777777" w:rsidR="00A31840" w:rsidRDefault="00A31840">
            <w:pPr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0A971E24" w14:textId="77777777" w:rsidR="00A31840" w:rsidRDefault="00851951">
            <w:pPr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B785604" wp14:editId="22887D25">
                  <wp:extent cx="1231900" cy="1323975"/>
                  <wp:effectExtent l="0" t="0" r="0" b="0"/>
                  <wp:docPr id="42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6BFFAD" w14:textId="77777777" w:rsidR="00A31840" w:rsidRDefault="00851951">
            <w:pP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Dominique Blanchot</w:t>
            </w:r>
          </w:p>
          <w:p w14:paraId="643C7D51" w14:textId="77777777" w:rsidR="00A31840" w:rsidRDefault="00A31840">
            <w:pPr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7FA074B9" w14:textId="77777777" w:rsidR="00A31840" w:rsidRDefault="00851951">
            <w:pPr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935B5ED" wp14:editId="4C913BDC">
                  <wp:extent cx="1171575" cy="1348105"/>
                  <wp:effectExtent l="0" t="0" r="0" b="0"/>
                  <wp:docPr id="43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348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AAD76A" w14:textId="77777777" w:rsidR="00A31840" w:rsidRDefault="00851951">
            <w:pPr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 xml:space="preserve">Christian </w:t>
            </w:r>
            <w:proofErr w:type="spellStart"/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Thil</w:t>
            </w:r>
            <w:proofErr w:type="spellEnd"/>
          </w:p>
          <w:p w14:paraId="3A16E13D" w14:textId="77777777" w:rsidR="00A31840" w:rsidRDefault="00A31840">
            <w:pPr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A31840" w14:paraId="10BCFE4E" w14:textId="77777777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1375F053" w14:textId="77777777" w:rsidR="00A31840" w:rsidRDefault="00851951">
            <w:pPr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AB23CF0" wp14:editId="22D8B11C">
                  <wp:extent cx="1193165" cy="1325880"/>
                  <wp:effectExtent l="0" t="0" r="0" b="0"/>
                  <wp:docPr id="44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165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91531B" w14:textId="77777777" w:rsidR="00A31840" w:rsidRDefault="00851951">
            <w:pPr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François Buisson</w:t>
            </w:r>
          </w:p>
          <w:p w14:paraId="182DFA11" w14:textId="77777777" w:rsidR="00A31840" w:rsidRDefault="00A31840">
            <w:pPr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36DF2E0D" w14:textId="77777777" w:rsidR="00A31840" w:rsidRDefault="00851951">
            <w:pPr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E0F44A1" wp14:editId="5AC8BCF0">
                  <wp:extent cx="1085850" cy="1268095"/>
                  <wp:effectExtent l="0" t="0" r="0" b="0"/>
                  <wp:docPr id="45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26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F67454" w14:textId="77777777" w:rsidR="00A31840" w:rsidRDefault="00851951">
            <w:pPr>
              <w:jc w:val="center"/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Jean-Paul Gardette</w:t>
            </w:r>
          </w:p>
          <w:p w14:paraId="4BD9788E" w14:textId="77777777" w:rsidR="00A31840" w:rsidRDefault="00A31840">
            <w:pPr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70F2C8B5" w14:textId="77777777" w:rsidR="00A31840" w:rsidRDefault="00851951">
            <w:pPr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205251E" wp14:editId="7A6DD93F">
                  <wp:extent cx="1098550" cy="1285875"/>
                  <wp:effectExtent l="0" t="0" r="0" b="0"/>
                  <wp:docPr id="46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0AC1E3" w14:textId="77777777" w:rsidR="00A31840" w:rsidRDefault="00851951">
            <w:pPr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 xml:space="preserve">David </w:t>
            </w:r>
            <w:proofErr w:type="spellStart"/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Trébosc</w:t>
            </w:r>
            <w:proofErr w:type="spellEnd"/>
          </w:p>
        </w:tc>
      </w:tr>
      <w:tr w:rsidR="00A31840" w14:paraId="6A70E1BA" w14:textId="77777777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3D74ABD6" w14:textId="77777777" w:rsidR="00A31840" w:rsidRDefault="00851951">
            <w:pPr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3342E8F" wp14:editId="63EB1AB5">
                  <wp:extent cx="1089660" cy="1266825"/>
                  <wp:effectExtent l="0" t="0" r="0" b="0"/>
                  <wp:docPr id="47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F0FEBE" w14:textId="77777777" w:rsidR="00A31840" w:rsidRDefault="00851951">
            <w:pPr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Patrick Couderc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1B699C3D" w14:textId="77777777" w:rsidR="00A31840" w:rsidRDefault="00851951">
            <w:pPr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D6C8E22" wp14:editId="58959C45">
                  <wp:extent cx="1224915" cy="1333500"/>
                  <wp:effectExtent l="0" t="0" r="0" b="0"/>
                  <wp:docPr id="48" name="Imag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91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9B8223" w14:textId="77777777" w:rsidR="00A31840" w:rsidRDefault="00851951">
            <w:pPr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 xml:space="preserve">Francis </w:t>
            </w:r>
            <w:proofErr w:type="spellStart"/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Barousse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11DC587A" w14:textId="77777777" w:rsidR="00A31840" w:rsidRDefault="00851951">
            <w:pPr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E98EECF" wp14:editId="4C0E830B">
                  <wp:extent cx="1159510" cy="1287780"/>
                  <wp:effectExtent l="0" t="0" r="0" b="0"/>
                  <wp:docPr id="49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10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3AF90A" w14:textId="77777777" w:rsidR="00A31840" w:rsidRDefault="00851951">
            <w:pPr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 xml:space="preserve">Christophe      </w:t>
            </w:r>
            <w:proofErr w:type="spellStart"/>
            <w:r>
              <w:rPr>
                <w:rFonts w:ascii="Calibri" w:eastAsiaTheme="minorHAnsi" w:hAnsi="Calibri" w:cs="Calibri"/>
                <w:b/>
                <w:i/>
                <w:color w:val="000000"/>
                <w:lang w:eastAsia="en-US"/>
              </w:rPr>
              <w:t>Vandangeon</w:t>
            </w:r>
            <w:proofErr w:type="spellEnd"/>
          </w:p>
        </w:tc>
      </w:tr>
    </w:tbl>
    <w:p w14:paraId="07908865" w14:textId="77777777" w:rsidR="00A31840" w:rsidRDefault="00A31840">
      <w:pPr>
        <w:rPr>
          <w:rFonts w:ascii="Calibri" w:eastAsiaTheme="minorHAnsi" w:hAnsi="Calibri" w:cs="Calibri"/>
          <w:color w:val="000000"/>
          <w:lang w:eastAsia="en-US"/>
        </w:rPr>
      </w:pPr>
    </w:p>
    <w:p w14:paraId="4ECD4CC7" w14:textId="77777777" w:rsidR="00A31840" w:rsidRDefault="00851951">
      <w:pPr>
        <w:spacing w:after="160" w:line="259" w:lineRule="auto"/>
        <w:rPr>
          <w:rFonts w:ascii="Calibri" w:eastAsiaTheme="minorHAnsi" w:hAnsi="Calibri" w:cs="Calibri"/>
          <w:color w:val="000000"/>
          <w:lang w:eastAsia="en-US"/>
        </w:rPr>
      </w:pPr>
      <w:r>
        <w:br w:type="page"/>
      </w:r>
    </w:p>
    <w:p w14:paraId="35075013" w14:textId="77777777" w:rsidR="00A31840" w:rsidRDefault="00A31840">
      <w:pPr>
        <w:rPr>
          <w:rFonts w:ascii="Calibri" w:eastAsiaTheme="minorHAnsi" w:hAnsi="Calibri" w:cs="Calibri"/>
          <w:color w:val="000000"/>
          <w:lang w:eastAsia="en-US"/>
        </w:rPr>
      </w:pPr>
    </w:p>
    <w:p w14:paraId="7497C450" w14:textId="77777777" w:rsidR="00A31840" w:rsidRDefault="00851951">
      <w:pPr>
        <w:shd w:val="clear" w:color="auto" w:fill="48963E"/>
        <w:tabs>
          <w:tab w:val="left" w:pos="9525"/>
        </w:tabs>
        <w:ind w:right="-707" w:firstLine="360"/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</w:pPr>
      <w:r>
        <w:rPr>
          <w:rFonts w:asciiTheme="majorHAnsi" w:hAnsiTheme="majorHAnsi" w:cstheme="minorHAnsi"/>
          <w:b/>
          <w:caps/>
          <w:color w:val="FFFFFF" w:themeColor="background1"/>
          <w:sz w:val="32"/>
          <w:szCs w:val="32"/>
          <w:shd w:val="clear" w:color="auto" w:fill="48963E"/>
        </w:rPr>
        <w:t>ÉVOLUTION DU PROJET COOPÉRATIF</w:t>
      </w:r>
    </w:p>
    <w:p w14:paraId="7D5321FA" w14:textId="77777777" w:rsidR="00A31840" w:rsidRDefault="00851951" w:rsidP="00EE4364">
      <w:pPr>
        <w:pStyle w:val="Titre2"/>
        <w:numPr>
          <w:ilvl w:val="1"/>
          <w:numId w:val="6"/>
        </w:numPr>
      </w:pPr>
      <w:bookmarkStart w:id="307" w:name="_Toc161848304"/>
      <w:r>
        <w:t>Communication et animation vers les sociétaires</w:t>
      </w:r>
      <w:bookmarkEnd w:id="307"/>
    </w:p>
    <w:p w14:paraId="794B69D4" w14:textId="77777777" w:rsidR="00A31840" w:rsidRDefault="00A31840">
      <w:pPr>
        <w:sectPr w:rsidR="00A31840" w:rsidSect="00226412">
          <w:type w:val="continuous"/>
          <w:pgSz w:w="11906" w:h="16838"/>
          <w:pgMar w:top="975" w:right="566" w:bottom="1417" w:left="709" w:header="426" w:footer="268" w:gutter="0"/>
          <w:cols w:space="720"/>
          <w:formProt w:val="0"/>
          <w:docGrid w:linePitch="312" w:charSpace="-6145"/>
        </w:sectPr>
      </w:pPr>
    </w:p>
    <w:p w14:paraId="5D27ED83" w14:textId="6E84A3A3" w:rsidR="00A31840" w:rsidRDefault="00851951">
      <w:pPr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lastRenderedPageBreak/>
        <w:t xml:space="preserve">Outre la convocation à l'assemblée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générale, 3 lettres d'information Icéa</w:t>
      </w:r>
      <w:ins w:id="308" w:author="Francois BUISSON" w:date="2024-03-20T17:27:00Z">
        <w:r w:rsidR="00AF78EF"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 xml:space="preserve"> </w:t>
        </w:r>
      </w:ins>
      <w:del w:id="309" w:author="Francois BUISSON" w:date="2024-03-20T17:27:00Z">
        <w:r w:rsidDel="00AF78EF"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delText>,</w:delText>
        </w:r>
      </w:del>
      <w:ins w:id="310" w:author="Francois BUISSON" w:date="2024-03-20T17:27:00Z">
        <w:r w:rsidR="00AF78EF"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>et</w:t>
        </w:r>
      </w:ins>
      <w:del w:id="311" w:author="Francois BUISSON" w:date="2024-03-20T17:27:00Z">
        <w:r w:rsidDel="00AF78EF"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delText xml:space="preserve"> </w:delText>
        </w:r>
      </w:del>
      <w:ins w:id="312" w:author="Francois BUISSON" w:date="2024-03-20T17:27:00Z">
        <w:r w:rsidR="00AF78EF"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 xml:space="preserve"> </w:t>
        </w:r>
      </w:ins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2 lettres </w:t>
      </w:r>
      <w:ins w:id="313" w:author="Francois BUISSON" w:date="2024-03-20T17:50:00Z">
        <w:r w:rsidR="00AF78EF"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 xml:space="preserve">d'information </w:t>
        </w:r>
      </w:ins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Rayons Verts ont été envoyé</w:t>
      </w:r>
      <w:ins w:id="314" w:author="Francois BUISSON" w:date="2024-03-20T17:27:00Z">
        <w:r w:rsidR="00AF78EF">
          <w:rPr>
            <w:rFonts w:ascii="Calibri" w:eastAsiaTheme="minorHAnsi" w:hAnsi="Calibri" w:cs="Calibri"/>
            <w:color w:val="000000"/>
            <w:sz w:val="22"/>
            <w:szCs w:val="22"/>
            <w:lang w:eastAsia="en-US"/>
          </w:rPr>
          <w:t>e</w:t>
        </w:r>
      </w:ins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 aux sociétaires en 2023.</w:t>
      </w:r>
    </w:p>
    <w:p w14:paraId="5FCFB266" w14:textId="77777777" w:rsidR="00A31840" w:rsidRDefault="00851951">
      <w:pPr>
        <w:jc w:val="both"/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Un espace sociétaire a été mis en place en 2021 avec la plateforme Coophub. Chaque sociétaire peut activer son compte et avoir accès </w:t>
      </w:r>
      <w:r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à ses données personnelles.</w:t>
      </w:r>
    </w:p>
    <w:p w14:paraId="3DFBDDE7" w14:textId="77777777" w:rsidR="00A31840" w:rsidRDefault="00851951">
      <w:pPr>
        <w:jc w:val="both"/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</w:pPr>
      <w:r>
        <w:br w:type="column"/>
      </w:r>
      <w:r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lastRenderedPageBreak/>
        <w:t xml:space="preserve"> Il ou elle doit renseigner son identité bancaire pour que la coopérative puisse lui verser ses rémunérations de parts sociales. Force est de constater que très peu de sociétaires</w:t>
      </w:r>
      <w:ins w:id="315" w:author="Auteur inconnu" w:date="2024-03-19T11:36:00Z">
        <w:r>
          <w:rPr>
            <w:rFonts w:ascii="Calibri" w:eastAsiaTheme="minorHAnsi" w:hAnsi="Calibri" w:cs="Calibri"/>
            <w:b/>
            <w:color w:val="000000"/>
            <w:sz w:val="22"/>
            <w:szCs w:val="22"/>
            <w:lang w:eastAsia="en-US"/>
          </w:rPr>
          <w:t>,</w:t>
        </w:r>
      </w:ins>
      <w:r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 qui ont souscrit avant la mise en place de Coo</w:t>
      </w:r>
      <w:r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phub</w:t>
      </w:r>
      <w:ins w:id="316" w:author="Auteur inconnu" w:date="2024-03-19T11:37:00Z">
        <w:r>
          <w:rPr>
            <w:rFonts w:ascii="Calibri" w:eastAsiaTheme="minorHAnsi" w:hAnsi="Calibri" w:cs="Calibri"/>
            <w:b/>
            <w:color w:val="000000"/>
            <w:sz w:val="22"/>
            <w:szCs w:val="22"/>
            <w:lang w:eastAsia="en-US"/>
          </w:rPr>
          <w:t>,</w:t>
        </w:r>
      </w:ins>
      <w:r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 ont activé leur compte.</w:t>
      </w:r>
    </w:p>
    <w:p w14:paraId="027CC183" w14:textId="77777777" w:rsidR="00A31840" w:rsidRDefault="00851951">
      <w:pPr>
        <w:jc w:val="both"/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Il est toujours temps de le faire et nous le recommandons de nouveau</w:t>
      </w:r>
      <w:ins w:id="317" w:author="Auteur inconnu" w:date="2024-03-19T11:37:00Z">
        <w:r>
          <w:rPr>
            <w:rFonts w:ascii="Calibri" w:eastAsiaTheme="minorHAnsi" w:hAnsi="Calibri" w:cs="Calibri"/>
            <w:b/>
            <w:color w:val="000000"/>
            <w:sz w:val="22"/>
            <w:szCs w:val="22"/>
            <w:lang w:eastAsia="en-US"/>
          </w:rPr>
          <w:t xml:space="preserve"> vivement</w:t>
        </w:r>
      </w:ins>
      <w:del w:id="318" w:author="Auteur inconnu" w:date="2024-03-19T11:37:00Z">
        <w:r>
          <w:rPr>
            <w:rFonts w:ascii="Calibri" w:eastAsiaTheme="minorHAnsi" w:hAnsi="Calibri" w:cs="Calibri"/>
            <w:b/>
            <w:color w:val="000000"/>
            <w:sz w:val="22"/>
            <w:szCs w:val="22"/>
            <w:lang w:eastAsia="en-US"/>
          </w:rPr>
          <w:delText> </w:delText>
        </w:r>
      </w:del>
      <w:r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!</w:t>
      </w:r>
    </w:p>
    <w:sectPr w:rsidR="00A31840">
      <w:type w:val="continuous"/>
      <w:pgSz w:w="11906" w:h="16838"/>
      <w:pgMar w:top="975" w:right="566" w:bottom="1417" w:left="709" w:header="426" w:footer="268" w:gutter="0"/>
      <w:cols w:num="2" w:space="282"/>
      <w:formProt w:val="0"/>
      <w:docGrid w:linePitch="312" w:charSpace="-6145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30" w:author="Auteur inconnu" w:date="2024-03-19T10:54:00Z" w:initials="">
    <w:p w14:paraId="3989B1EB" w14:textId="77777777" w:rsidR="00A31840" w:rsidRDefault="00851951">
      <w:proofErr w:type="gramStart"/>
      <w:r>
        <w:rPr>
          <w:rFonts w:ascii="Calibri" w:eastAsiaTheme="minorHAnsi" w:hAnsi="Calibri" w:cstheme="minorBidi"/>
          <w:sz w:val="20"/>
          <w:szCs w:val="22"/>
          <w:lang w:eastAsia="en-US"/>
        </w:rPr>
        <w:t>comme</w:t>
      </w:r>
      <w:proofErr w:type="gramEnd"/>
      <w:r>
        <w:rPr>
          <w:rFonts w:ascii="Calibri" w:eastAsiaTheme="minorHAnsi" w:hAnsi="Calibri" w:cstheme="minorBidi"/>
          <w:sz w:val="20"/>
          <w:szCs w:val="22"/>
          <w:lang w:eastAsia="en-US"/>
        </w:rPr>
        <w:t xml:space="preserve"> le disait Christian : mettre l’équivalent en Kms parcourus voiture  électrique </w:t>
      </w:r>
    </w:p>
  </w:comment>
  <w:comment w:id="155" w:author="Auteur inconnu" w:date="2024-03-19T11:10:00Z" w:initials="">
    <w:p w14:paraId="727B5451" w14:textId="77777777" w:rsidR="00A31840" w:rsidRDefault="00851951">
      <w:proofErr w:type="gramStart"/>
      <w:r>
        <w:rPr>
          <w:rFonts w:ascii="Calibri" w:eastAsiaTheme="minorHAnsi" w:hAnsi="Calibri" w:cstheme="minorBidi"/>
          <w:sz w:val="20"/>
          <w:szCs w:val="22"/>
          <w:lang w:eastAsia="en-US"/>
        </w:rPr>
        <w:t>ajouter</w:t>
      </w:r>
      <w:proofErr w:type="gramEnd"/>
      <w:r>
        <w:rPr>
          <w:rFonts w:ascii="Calibri" w:eastAsiaTheme="minorHAnsi" w:hAnsi="Calibri" w:cstheme="minorBidi"/>
          <w:sz w:val="20"/>
          <w:szCs w:val="22"/>
          <w:lang w:eastAsia="en-US"/>
        </w:rPr>
        <w:t xml:space="preserve"> </w:t>
      </w:r>
      <w:proofErr w:type="spellStart"/>
      <w:r>
        <w:rPr>
          <w:rFonts w:ascii="Calibri" w:eastAsiaTheme="minorHAnsi" w:hAnsi="Calibri" w:cstheme="minorBidi"/>
          <w:sz w:val="20"/>
          <w:szCs w:val="22"/>
          <w:lang w:eastAsia="en-US"/>
        </w:rPr>
        <w:t>uncadre</w:t>
      </w:r>
      <w:proofErr w:type="spellEnd"/>
      <w:r>
        <w:rPr>
          <w:rFonts w:ascii="Calibri" w:eastAsiaTheme="minorHAnsi" w:hAnsi="Calibri" w:cstheme="minorBidi"/>
          <w:sz w:val="20"/>
          <w:szCs w:val="22"/>
          <w:lang w:eastAsia="en-US"/>
        </w:rPr>
        <w:t xml:space="preserve"> vert ?</w:t>
      </w:r>
    </w:p>
  </w:comment>
  <w:comment w:id="275" w:author="Auteur inconnu" w:date="2024-03-19T11:28:00Z" w:initials="">
    <w:p w14:paraId="005EA05D" w14:textId="77777777" w:rsidR="00A31840" w:rsidRDefault="00851951">
      <w:proofErr w:type="gramStart"/>
      <w:r>
        <w:rPr>
          <w:rFonts w:ascii="Calibri" w:eastAsiaTheme="minorHAnsi" w:hAnsi="Calibri" w:cstheme="minorBidi"/>
          <w:sz w:val="20"/>
          <w:szCs w:val="22"/>
          <w:lang w:eastAsia="en-US"/>
        </w:rPr>
        <w:t>il</w:t>
      </w:r>
      <w:proofErr w:type="gramEnd"/>
      <w:r>
        <w:rPr>
          <w:rFonts w:ascii="Calibri" w:eastAsiaTheme="minorHAnsi" w:hAnsi="Calibri" w:cstheme="minorBidi"/>
          <w:sz w:val="20"/>
          <w:szCs w:val="22"/>
          <w:lang w:eastAsia="en-US"/>
        </w:rPr>
        <w:t xml:space="preserve"> me semble que c’est plus une </w:t>
      </w:r>
      <w:r>
        <w:rPr>
          <w:rFonts w:ascii="Calibri" w:eastAsiaTheme="minorHAnsi" w:hAnsi="Calibri" w:cstheme="minorBidi"/>
          <w:sz w:val="20"/>
          <w:szCs w:val="22"/>
          <w:lang w:eastAsia="en-US"/>
        </w:rPr>
        <w:t xml:space="preserve">orientation prise qu’une proposition ...cela fait </w:t>
      </w:r>
      <w:proofErr w:type="spellStart"/>
      <w:r>
        <w:rPr>
          <w:rFonts w:ascii="Calibri" w:eastAsiaTheme="minorHAnsi" w:hAnsi="Calibri" w:cstheme="minorBidi"/>
          <w:sz w:val="20"/>
          <w:szCs w:val="22"/>
          <w:lang w:eastAsia="en-US"/>
        </w:rPr>
        <w:t>déja</w:t>
      </w:r>
      <w:proofErr w:type="spellEnd"/>
      <w:r>
        <w:rPr>
          <w:rFonts w:ascii="Calibri" w:eastAsiaTheme="minorHAnsi" w:hAnsi="Calibri" w:cstheme="minorBidi"/>
          <w:sz w:val="20"/>
          <w:szCs w:val="22"/>
          <w:lang w:eastAsia="en-US"/>
        </w:rPr>
        <w:t xml:space="preserve"> pas mal de temps qu’on le dit, au moins &gt; ou  = 36kwh</w:t>
      </w:r>
    </w:p>
  </w:comment>
  <w:comment w:id="261" w:author="Auteur inconnu" w:date="2024-03-19T11:25:00Z" w:initials="">
    <w:p w14:paraId="493AC9DB" w14:textId="77777777" w:rsidR="00A31840" w:rsidRDefault="00851951">
      <w:proofErr w:type="gramStart"/>
      <w:r>
        <w:rPr>
          <w:rFonts w:ascii="Calibri" w:eastAsiaTheme="minorHAnsi" w:hAnsi="Calibri" w:cstheme="minorBidi"/>
          <w:sz w:val="20"/>
          <w:szCs w:val="22"/>
          <w:lang w:eastAsia="en-US"/>
        </w:rPr>
        <w:t>mettre</w:t>
      </w:r>
      <w:proofErr w:type="gramEnd"/>
      <w:r>
        <w:rPr>
          <w:rFonts w:ascii="Calibri" w:eastAsiaTheme="minorHAnsi" w:hAnsi="Calibri" w:cstheme="minorBidi"/>
          <w:sz w:val="20"/>
          <w:szCs w:val="22"/>
          <w:lang w:eastAsia="en-US"/>
        </w:rPr>
        <w:t xml:space="preserve"> à jour la police</w:t>
      </w:r>
    </w:p>
  </w:comment>
  <w:comment w:id="289" w:author="Auteur inconnu" w:date="2024-03-19T11:30:00Z" w:initials="">
    <w:p w14:paraId="6F5EA7A1" w14:textId="77777777" w:rsidR="00A31840" w:rsidRDefault="00851951">
      <w:r>
        <w:rPr>
          <w:rFonts w:ascii="Calibri" w:eastAsiaTheme="minorHAnsi" w:hAnsi="Calibri" w:cstheme="minorBidi"/>
          <w:sz w:val="20"/>
          <w:szCs w:val="22"/>
          <w:lang w:eastAsia="en-US"/>
        </w:rPr>
        <w:t xml:space="preserve"> 2 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989B1EB" w15:done="0"/>
  <w15:commentEx w15:paraId="727B5451" w15:done="0"/>
  <w15:commentEx w15:paraId="005EA05D" w15:done="0"/>
  <w15:commentEx w15:paraId="493AC9DB" w15:done="0"/>
  <w15:commentEx w15:paraId="6F5EA7A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89B1EB" w16cid:durableId="391C0930"/>
  <w16cid:commentId w16cid:paraId="727B5451" w16cid:durableId="51A6AC19"/>
  <w16cid:commentId w16cid:paraId="005EA05D" w16cid:durableId="1EF0F9D3"/>
  <w16cid:commentId w16cid:paraId="493AC9DB" w16cid:durableId="0341677E"/>
  <w16cid:commentId w16cid:paraId="6F5EA7A1" w16cid:durableId="7B2FA95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B4A4F" w14:textId="77777777" w:rsidR="00851951" w:rsidRDefault="00851951">
      <w:r>
        <w:separator/>
      </w:r>
    </w:p>
  </w:endnote>
  <w:endnote w:type="continuationSeparator" w:id="0">
    <w:p w14:paraId="4A0087AE" w14:textId="77777777" w:rsidR="00851951" w:rsidRDefault="0085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M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BoldItalic">
    <w:altName w:val="Times New Roman"/>
    <w:charset w:val="01"/>
    <w:family w:val="roman"/>
    <w:pitch w:val="variable"/>
  </w:font>
  <w:font w:name="ArialMT">
    <w:altName w:val="Times New Roman"/>
    <w:charset w:val="01"/>
    <w:family w:val="roman"/>
    <w:pitch w:val="variable"/>
  </w:font>
  <w:font w:name="Calibri-Bold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59358" w14:textId="77777777" w:rsidR="00A31840" w:rsidRDefault="00851951">
    <w:pPr>
      <w:jc w:val="center"/>
      <w:rPr>
        <w:rFonts w:ascii="Calibri-BoldItalic" w:eastAsiaTheme="minorHAnsi" w:hAnsi="Calibri-BoldItalic" w:cs="Calibri-BoldItalic"/>
        <w:b/>
        <w:bCs/>
        <w:i/>
        <w:iCs/>
        <w:sz w:val="28"/>
        <w:szCs w:val="28"/>
        <w:lang w:eastAsia="en-US"/>
      </w:rPr>
    </w:pPr>
    <w:r>
      <w:rPr>
        <w:rFonts w:ascii="Calibri-BoldItalic" w:eastAsiaTheme="minorHAnsi" w:hAnsi="Calibri-BoldItalic" w:cs="Calibri-BoldItalic"/>
        <w:b/>
        <w:bCs/>
        <w:i/>
        <w:iCs/>
        <w:noProof/>
        <w:sz w:val="28"/>
        <w:szCs w:val="28"/>
      </w:rPr>
      <mc:AlternateContent>
        <mc:Choice Requires="wps">
          <w:drawing>
            <wp:anchor distT="3175" distB="3810" distL="635" distR="0" simplePos="0" relativeHeight="3" behindDoc="1" locked="0" layoutInCell="0" allowOverlap="1" wp14:anchorId="7DF39F30" wp14:editId="062EF8EA">
              <wp:simplePos x="0" y="0"/>
              <wp:positionH relativeFrom="page">
                <wp:align>left</wp:align>
              </wp:positionH>
              <wp:positionV relativeFrom="paragraph">
                <wp:posOffset>81915</wp:posOffset>
              </wp:positionV>
              <wp:extent cx="7536180" cy="7620"/>
              <wp:effectExtent l="635" t="3175" r="0" b="3810"/>
              <wp:wrapNone/>
              <wp:docPr id="3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36240" cy="756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shape_0" from="0.05pt,6.45pt" to="593.4pt,7pt" ID="Connecteur droit 2" stroked="t" o:allowincell="f" style="position:absolute;flip:y;mso-position-horizontal:left;mso-position-horizontal-relative:page" wp14:anchorId="62934C86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</w:p>
  <w:p w14:paraId="4C92783A" w14:textId="77777777" w:rsidR="00A31840" w:rsidRDefault="00851951">
    <w:pPr>
      <w:jc w:val="center"/>
      <w:rPr>
        <w:rFonts w:ascii="Calibri-BoldItalic" w:eastAsiaTheme="minorHAnsi" w:hAnsi="Calibri-BoldItalic" w:cs="Calibri-BoldItalic"/>
        <w:b/>
        <w:bCs/>
        <w:i/>
        <w:iCs/>
        <w:sz w:val="28"/>
        <w:szCs w:val="28"/>
        <w:lang w:eastAsia="en-US"/>
      </w:rPr>
    </w:pPr>
    <w:r>
      <w:rPr>
        <w:rFonts w:ascii="Calibri-BoldItalic" w:eastAsiaTheme="minorHAnsi" w:hAnsi="Calibri-BoldItalic" w:cs="Calibri-BoldItalic"/>
        <w:b/>
        <w:bCs/>
        <w:i/>
        <w:iCs/>
        <w:sz w:val="28"/>
        <w:szCs w:val="28"/>
        <w:lang w:eastAsia="en-US"/>
      </w:rPr>
      <w:t>Initiative Citoyenne pour une Energie Alternative</w:t>
    </w:r>
  </w:p>
  <w:p w14:paraId="2A1B1A12" w14:textId="77777777" w:rsidR="00A31840" w:rsidRDefault="00851951">
    <w:pPr>
      <w:jc w:val="center"/>
      <w:rPr>
        <w:rFonts w:ascii="ArialMT" w:eastAsiaTheme="minorHAnsi" w:hAnsi="ArialMT" w:cs="ArialMT"/>
        <w:sz w:val="18"/>
        <w:szCs w:val="18"/>
        <w:lang w:eastAsia="en-US"/>
      </w:rPr>
    </w:pPr>
    <w:r>
      <w:rPr>
        <w:rFonts w:ascii="ArialMT" w:eastAsiaTheme="minorHAnsi" w:hAnsi="ArialMT" w:cs="ArialMT"/>
        <w:sz w:val="18"/>
        <w:szCs w:val="18"/>
        <w:lang w:eastAsia="en-US"/>
      </w:rPr>
      <w:t>Société coopérative d’intérêt collectif par actions simplifiées à capital variable</w:t>
    </w:r>
  </w:p>
  <w:p w14:paraId="6CC3E593" w14:textId="77777777" w:rsidR="00A31840" w:rsidRDefault="00851951">
    <w:pPr>
      <w:jc w:val="center"/>
      <w:rPr>
        <w:rFonts w:ascii="Calibri" w:eastAsiaTheme="minorHAnsi" w:hAnsi="Calibri" w:cs="Calibri"/>
        <w:sz w:val="22"/>
        <w:szCs w:val="22"/>
        <w:lang w:eastAsia="en-US"/>
      </w:rPr>
    </w:pPr>
    <w:r>
      <w:rPr>
        <w:rFonts w:ascii="Calibri" w:eastAsiaTheme="minorHAnsi" w:hAnsi="Calibri" w:cs="Calibri"/>
        <w:sz w:val="22"/>
        <w:szCs w:val="22"/>
        <w:lang w:eastAsia="en-US"/>
      </w:rPr>
      <w:t xml:space="preserve">Siège‐ ICEA </w:t>
    </w:r>
    <w:r>
      <w:rPr>
        <w:rFonts w:ascii="Calibri" w:eastAsiaTheme="minorHAnsi" w:hAnsi="Calibri" w:cs="Calibri"/>
        <w:sz w:val="22"/>
        <w:szCs w:val="22"/>
        <w:lang w:eastAsia="en-US"/>
      </w:rPr>
      <w:t>‐Prologue 1 ‐ 815 La pyrénéenne ‐ 31670 Labège</w:t>
    </w:r>
  </w:p>
  <w:p w14:paraId="324B2BB8" w14:textId="77777777" w:rsidR="00A31840" w:rsidRDefault="00851951">
    <w:pPr>
      <w:jc w:val="center"/>
      <w:rPr>
        <w:rFonts w:ascii="Calibri-BoldItalic" w:eastAsiaTheme="minorHAnsi" w:hAnsi="Calibri-BoldItalic" w:cs="Calibri-BoldItalic"/>
        <w:b/>
        <w:bCs/>
        <w:i/>
        <w:iCs/>
        <w:sz w:val="28"/>
        <w:szCs w:val="28"/>
        <w:lang w:eastAsia="en-US"/>
      </w:rPr>
    </w:pPr>
    <w:r>
      <w:rPr>
        <w:rFonts w:ascii="Calibri" w:eastAsiaTheme="minorHAnsi" w:hAnsi="Calibri" w:cs="Calibri"/>
        <w:sz w:val="22"/>
        <w:szCs w:val="22"/>
        <w:lang w:eastAsia="en-US"/>
      </w:rPr>
      <w:t>Immatriculation au RCS : 822 429 486 R.C.S Toulouse</w:t>
    </w:r>
  </w:p>
  <w:p w14:paraId="08D8FA4E" w14:textId="77777777" w:rsidR="00A31840" w:rsidRDefault="00A31840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1127137"/>
      <w:docPartObj>
        <w:docPartGallery w:val="Page Numbers (Bottom of Page)"/>
        <w:docPartUnique/>
      </w:docPartObj>
    </w:sdtPr>
    <w:sdtEndPr/>
    <w:sdtContent>
      <w:p w14:paraId="60D713F6" w14:textId="77777777" w:rsidR="00A31840" w:rsidRDefault="00851951">
        <w:pPr>
          <w:pStyle w:val="Pieddepage"/>
          <w:jc w:val="center"/>
          <w:rPr>
            <w:rFonts w:ascii="Calibri" w:eastAsiaTheme="minorHAnsi" w:hAnsi="Calibri" w:cs="Calibri"/>
            <w:sz w:val="22"/>
            <w:szCs w:val="22"/>
            <w:lang w:eastAsia="en-US"/>
          </w:rPr>
        </w:pPr>
        <w:r>
          <w:rPr>
            <w:noProof/>
          </w:rPr>
          <mc:AlternateContent>
            <mc:Choice Requires="wps">
              <w:drawing>
                <wp:anchor distT="3810" distB="3810" distL="0" distR="0" simplePos="0" relativeHeight="21" behindDoc="1" locked="0" layoutInCell="0" allowOverlap="1" wp14:anchorId="530FE1E1" wp14:editId="23594969">
                  <wp:simplePos x="0" y="0"/>
                  <wp:positionH relativeFrom="column">
                    <wp:posOffset>-892175</wp:posOffset>
                  </wp:positionH>
                  <wp:positionV relativeFrom="paragraph">
                    <wp:posOffset>-116205</wp:posOffset>
                  </wp:positionV>
                  <wp:extent cx="7528560" cy="0"/>
                  <wp:effectExtent l="0" t="3810" r="0" b="3810"/>
                  <wp:wrapNone/>
                  <wp:docPr id="9" name="Connecteur droit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5286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line id="shape_0" from="-70.25pt,-9.15pt" to="522.5pt,-9.15pt" ID="Connecteur droit 14" stroked="t" o:allowincell="f" style="position:absolute" wp14:anchorId="7F5DFD77">
                  <v:stroke color="black" weight="6480" joinstyle="miter" endcap="flat"/>
                  <v:fill o:detectmouseclick="t" on="false"/>
                  <w10:wrap type="none"/>
                </v:line>
              </w:pict>
            </mc:Fallback>
          </mc:AlternateContent>
        </w:r>
        <w:r>
          <w:rPr>
            <w:rFonts w:ascii="Calibri" w:eastAsiaTheme="minorHAnsi" w:hAnsi="Calibri" w:cs="Calibri"/>
            <w:sz w:val="22"/>
            <w:szCs w:val="22"/>
            <w:lang w:eastAsia="en-US"/>
          </w:rPr>
          <w:t>Rapport d'activité 2023 ‐ ICEA</w:t>
        </w:r>
      </w:p>
      <w:p w14:paraId="3625A7CC" w14:textId="60D009B9" w:rsidR="00A31840" w:rsidRDefault="00851951">
        <w:pPr>
          <w:pStyle w:val="Pieddepage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67BBF">
          <w:rPr>
            <w:noProof/>
          </w:rPr>
          <w:t>16</w:t>
        </w:r>
        <w:r>
          <w:fldChar w:fldCharType="end"/>
        </w:r>
      </w:p>
    </w:sdtContent>
  </w:sdt>
  <w:p w14:paraId="5DA3185F" w14:textId="77777777" w:rsidR="00A31840" w:rsidRDefault="00A31840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547A1" w14:textId="77777777" w:rsidR="00851951" w:rsidRDefault="00851951">
      <w:r>
        <w:separator/>
      </w:r>
    </w:p>
  </w:footnote>
  <w:footnote w:type="continuationSeparator" w:id="0">
    <w:p w14:paraId="3819DE5D" w14:textId="77777777" w:rsidR="00851951" w:rsidRDefault="00851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90A08" w14:textId="77777777" w:rsidR="00A31840" w:rsidRDefault="00851951">
    <w:pPr>
      <w:pStyle w:val="En-tte"/>
    </w:pPr>
    <w:r>
      <w:rPr>
        <w:noProof/>
      </w:rPr>
      <mc:AlternateContent>
        <mc:Choice Requires="wps">
          <w:drawing>
            <wp:anchor distT="7620" distB="6350" distL="6985" distR="6985" simplePos="0" relativeHeight="4" behindDoc="1" locked="0" layoutInCell="0" allowOverlap="1" wp14:anchorId="213D7A33" wp14:editId="4E85CC18">
              <wp:simplePos x="0" y="0"/>
              <wp:positionH relativeFrom="margin">
                <wp:posOffset>498475</wp:posOffset>
              </wp:positionH>
              <wp:positionV relativeFrom="paragraph">
                <wp:posOffset>-60960</wp:posOffset>
              </wp:positionV>
              <wp:extent cx="5657850" cy="657225"/>
              <wp:effectExtent l="6985" t="7620" r="6985" b="6350"/>
              <wp:wrapNone/>
              <wp:docPr id="1" name="Rectangle à coins arrondis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57760" cy="6573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48962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2B92D694" w14:textId="77777777" w:rsidR="00A31840" w:rsidRDefault="00851951">
                          <w:pPr>
                            <w:pStyle w:val="En-tte"/>
                            <w:ind w:right="1133"/>
                            <w:jc w:val="center"/>
                            <w:rPr>
                              <w:rFonts w:ascii="Comic Sans MS" w:hAnsi="Comic Sans MS"/>
                              <w:b/>
                              <w:i/>
                              <w:color w:val="48962A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  <w:i/>
                              <w:color w:val="48962A"/>
                              <w:sz w:val="56"/>
                              <w:szCs w:val="56"/>
                            </w:rPr>
                            <w:t xml:space="preserve">   Rapport d’activité 2023</w:t>
                          </w:r>
                        </w:p>
                        <w:p w14:paraId="3B3EB113" w14:textId="77777777" w:rsidR="00A31840" w:rsidRDefault="00A31840">
                          <w:pPr>
                            <w:pStyle w:val="Contenudecadre"/>
                            <w:jc w:val="center"/>
                          </w:pPr>
                        </w:p>
                      </w:txbxContent>
                    </wps:txbx>
                    <wps:bodyPr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oundrect w14:anchorId="213D7A33" id="Rectangle à coins arrondis 13" o:spid="_x0000_s1031" style="position:absolute;margin-left:39.25pt;margin-top:-4.8pt;width:445.5pt;height:51.75pt;z-index:-503316476;visibility:visible;mso-wrap-style:square;mso-wrap-distance-left:.55pt;mso-wrap-distance-top:.6pt;mso-wrap-distance-right:.55pt;mso-wrap-distance-bottom:.5pt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" o:allowincell="f" fillcolor="white [3212]" strokecolor="#48962a" strokeweight="1pt">
              <v:stroke joinstyle="miter"/>
              <v:textbox>
                <w:txbxContent>
                  <w:p w14:paraId="2B92D694" w14:textId="77777777" w:rsidR="00A31840" w:rsidRDefault="00000000">
                    <w:pPr>
                      <w:pStyle w:val="En-tte"/>
                      <w:ind w:right="1133"/>
                      <w:jc w:val="center"/>
                      <w:rPr>
                        <w:rFonts w:ascii="Comic Sans MS" w:hAnsi="Comic Sans MS"/>
                        <w:b/>
                        <w:i/>
                        <w:color w:val="48962A"/>
                        <w:sz w:val="56"/>
                        <w:szCs w:val="56"/>
                      </w:rPr>
                    </w:pPr>
                    <w:r>
                      <w:rPr>
                        <w:rFonts w:ascii="Comic Sans MS" w:hAnsi="Comic Sans MS"/>
                        <w:b/>
                        <w:i/>
                        <w:color w:val="48962A"/>
                        <w:sz w:val="56"/>
                        <w:szCs w:val="56"/>
                      </w:rPr>
                      <w:t xml:space="preserve">   Rapport d’activité 2023</w:t>
                    </w:r>
                  </w:p>
                  <w:p w14:paraId="3B3EB113" w14:textId="77777777" w:rsidR="00A31840" w:rsidRDefault="00A31840">
                    <w:pPr>
                      <w:pStyle w:val="Contenudecadre"/>
                      <w:jc w:val="center"/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FF5A5" w14:textId="77777777" w:rsidR="00A31840" w:rsidRDefault="00A3184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3ACD"/>
    <w:multiLevelType w:val="multilevel"/>
    <w:tmpl w:val="FCB2C3EC"/>
    <w:lvl w:ilvl="0">
      <w:start w:val="5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caps/>
        <w:strike w:val="0"/>
        <w:dstrike w:val="0"/>
        <w:vanish w:val="0"/>
        <w:color w:val="F2F2F2" w:themeColor="background1" w:themeShade="F2"/>
        <w:position w:val="0"/>
        <w:sz w:val="22"/>
        <w:vertAlign w:val="baseline"/>
      </w:rPr>
    </w:lvl>
    <w:lvl w:ilvl="1">
      <w:start w:val="4"/>
      <w:numFmt w:val="decimal"/>
      <w:lvlText w:val="%2"/>
      <w:lvlJc w:val="left"/>
      <w:pPr>
        <w:tabs>
          <w:tab w:val="num" w:pos="0"/>
        </w:tabs>
        <w:ind w:left="786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upperLetter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C997C21"/>
    <w:multiLevelType w:val="multilevel"/>
    <w:tmpl w:val="98C89B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84625E"/>
    <w:multiLevelType w:val="multilevel"/>
    <w:tmpl w:val="E5BAA298"/>
    <w:lvl w:ilvl="0">
      <w:start w:val="3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caps/>
        <w:strike w:val="0"/>
        <w:dstrike w:val="0"/>
        <w:vanish w:val="0"/>
        <w:color w:val="F2F2F2" w:themeColor="background1" w:themeShade="F2"/>
        <w:position w:val="0"/>
        <w:sz w:val="22"/>
        <w:vertAlign w:val="baseline"/>
      </w:rPr>
    </w:lvl>
    <w:lvl w:ilvl="1">
      <w:start w:val="3"/>
      <w:numFmt w:val="decimal"/>
      <w:lvlText w:val="%2"/>
      <w:lvlJc w:val="left"/>
      <w:pPr>
        <w:tabs>
          <w:tab w:val="num" w:pos="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upperLetter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1FF40022"/>
    <w:multiLevelType w:val="multilevel"/>
    <w:tmpl w:val="27CAF2A0"/>
    <w:lvl w:ilvl="0">
      <w:start w:val="1"/>
      <w:numFmt w:val="decimal"/>
      <w:pStyle w:val="Titre2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02C6C18"/>
    <w:multiLevelType w:val="hybridMultilevel"/>
    <w:tmpl w:val="339AF4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97C1B"/>
    <w:multiLevelType w:val="multilevel"/>
    <w:tmpl w:val="C8944AE0"/>
    <w:lvl w:ilvl="0">
      <w:start w:val="3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caps/>
        <w:strike w:val="0"/>
        <w:dstrike w:val="0"/>
        <w:vanish w:val="0"/>
        <w:color w:val="F2F2F2" w:themeColor="background1" w:themeShade="F2"/>
        <w:position w:val="0"/>
        <w:sz w:val="22"/>
        <w:vertAlign w:val="baseline"/>
      </w:rPr>
    </w:lvl>
    <w:lvl w:ilvl="1">
      <w:start w:val="2"/>
      <w:numFmt w:val="decimal"/>
      <w:lvlText w:val="%2"/>
      <w:lvlJc w:val="left"/>
      <w:pPr>
        <w:tabs>
          <w:tab w:val="num" w:pos="0"/>
        </w:tabs>
        <w:ind w:left="786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upperLetter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" w15:restartNumberingAfterBreak="0">
    <w:nsid w:val="230B0693"/>
    <w:multiLevelType w:val="multilevel"/>
    <w:tmpl w:val="E40A06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B87115"/>
    <w:multiLevelType w:val="multilevel"/>
    <w:tmpl w:val="1018E8B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A14076"/>
    <w:multiLevelType w:val="multilevel"/>
    <w:tmpl w:val="82F0ACB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4C7354"/>
    <w:multiLevelType w:val="multilevel"/>
    <w:tmpl w:val="7C58C8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caps/>
        <w:strike w:val="0"/>
        <w:dstrike w:val="0"/>
        <w:vanish w:val="0"/>
        <w:color w:val="F2F2F2" w:themeColor="background1" w:themeShade="F2"/>
        <w:position w:val="0"/>
        <w:sz w:val="22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upperLetter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0" w15:restartNumberingAfterBreak="0">
    <w:nsid w:val="2E5E1B39"/>
    <w:multiLevelType w:val="hybridMultilevel"/>
    <w:tmpl w:val="FD1817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F4120"/>
    <w:multiLevelType w:val="hybridMultilevel"/>
    <w:tmpl w:val="5C6C0D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70320"/>
    <w:multiLevelType w:val="multilevel"/>
    <w:tmpl w:val="3EACAD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2E950EB"/>
    <w:multiLevelType w:val="multilevel"/>
    <w:tmpl w:val="407C678C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39F122BD"/>
    <w:multiLevelType w:val="multilevel"/>
    <w:tmpl w:val="D660E13E"/>
    <w:lvl w:ilvl="0">
      <w:start w:val="2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4CA928B0"/>
    <w:multiLevelType w:val="multilevel"/>
    <w:tmpl w:val="389C072C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6" w15:restartNumberingAfterBreak="0">
    <w:nsid w:val="5345377A"/>
    <w:multiLevelType w:val="multilevel"/>
    <w:tmpl w:val="1E445E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54805E9"/>
    <w:multiLevelType w:val="multilevel"/>
    <w:tmpl w:val="B12ED0FA"/>
    <w:lvl w:ilvl="0">
      <w:start w:val="1"/>
      <w:numFmt w:val="bullet"/>
      <w:lvlText w:val=""/>
      <w:lvlJc w:val="left"/>
      <w:pPr>
        <w:tabs>
          <w:tab w:val="num" w:pos="0"/>
        </w:tabs>
        <w:ind w:left="30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066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9DF12A7"/>
    <w:multiLevelType w:val="multilevel"/>
    <w:tmpl w:val="7A32581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D391AB9"/>
    <w:multiLevelType w:val="multilevel"/>
    <w:tmpl w:val="BB9E1D5E"/>
    <w:lvl w:ilvl="0">
      <w:start w:val="1"/>
      <w:numFmt w:val="bullet"/>
      <w:lvlText w:val=""/>
      <w:lvlJc w:val="left"/>
      <w:pPr>
        <w:tabs>
          <w:tab w:val="num" w:pos="0"/>
        </w:tabs>
        <w:ind w:left="30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066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49B5F28"/>
    <w:multiLevelType w:val="multilevel"/>
    <w:tmpl w:val="9794A500"/>
    <w:lvl w:ilvl="0">
      <w:start w:val="2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4F25FAA"/>
    <w:multiLevelType w:val="multilevel"/>
    <w:tmpl w:val="6C5A49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68031B27"/>
    <w:multiLevelType w:val="multilevel"/>
    <w:tmpl w:val="AC7478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caps/>
        <w:strike w:val="0"/>
        <w:dstrike w:val="0"/>
        <w:vanish w:val="0"/>
        <w:color w:val="F2F2F2" w:themeColor="background1" w:themeShade="F2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upperLetter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3" w15:restartNumberingAfterBreak="0">
    <w:nsid w:val="6BDC2DE6"/>
    <w:multiLevelType w:val="hybridMultilevel"/>
    <w:tmpl w:val="3C5E5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726A7"/>
    <w:multiLevelType w:val="multilevel"/>
    <w:tmpl w:val="1F6020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caps/>
        <w:strike w:val="0"/>
        <w:dstrike w:val="0"/>
        <w:vanish w:val="0"/>
        <w:color w:val="F2F2F2" w:themeColor="background1" w:themeShade="F2"/>
        <w:position w:val="0"/>
        <w:sz w:val="22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upperLetter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5" w15:restartNumberingAfterBreak="0">
    <w:nsid w:val="763B007F"/>
    <w:multiLevelType w:val="multilevel"/>
    <w:tmpl w:val="474E086A"/>
    <w:lvl w:ilvl="0">
      <w:start w:val="1"/>
      <w:numFmt w:val="none"/>
      <w:pStyle w:val="Style1"/>
      <w:suff w:val="nothing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6" w15:restartNumberingAfterBreak="0">
    <w:nsid w:val="77887162"/>
    <w:multiLevelType w:val="multilevel"/>
    <w:tmpl w:val="2168F9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25"/>
  </w:num>
  <w:num w:numId="3">
    <w:abstractNumId w:val="24"/>
  </w:num>
  <w:num w:numId="4">
    <w:abstractNumId w:val="9"/>
  </w:num>
  <w:num w:numId="5">
    <w:abstractNumId w:val="7"/>
  </w:num>
  <w:num w:numId="6">
    <w:abstractNumId w:val="0"/>
  </w:num>
  <w:num w:numId="7">
    <w:abstractNumId w:val="17"/>
  </w:num>
  <w:num w:numId="8">
    <w:abstractNumId w:val="8"/>
  </w:num>
  <w:num w:numId="9">
    <w:abstractNumId w:val="5"/>
  </w:num>
  <w:num w:numId="10">
    <w:abstractNumId w:val="2"/>
  </w:num>
  <w:num w:numId="11">
    <w:abstractNumId w:val="21"/>
  </w:num>
  <w:num w:numId="12">
    <w:abstractNumId w:val="22"/>
  </w:num>
  <w:num w:numId="13">
    <w:abstractNumId w:val="26"/>
  </w:num>
  <w:num w:numId="14">
    <w:abstractNumId w:val="16"/>
  </w:num>
  <w:num w:numId="15">
    <w:abstractNumId w:val="19"/>
  </w:num>
  <w:num w:numId="16">
    <w:abstractNumId w:val="3"/>
  </w:num>
  <w:num w:numId="17">
    <w:abstractNumId w:val="1"/>
  </w:num>
  <w:num w:numId="18">
    <w:abstractNumId w:val="6"/>
  </w:num>
  <w:num w:numId="19">
    <w:abstractNumId w:val="20"/>
  </w:num>
  <w:num w:numId="20">
    <w:abstractNumId w:val="14"/>
  </w:num>
  <w:num w:numId="21">
    <w:abstractNumId w:val="13"/>
  </w:num>
  <w:num w:numId="22">
    <w:abstractNumId w:val="12"/>
  </w:num>
  <w:num w:numId="23">
    <w:abstractNumId w:val="18"/>
  </w:num>
  <w:num w:numId="24">
    <w:abstractNumId w:val="4"/>
  </w:num>
  <w:num w:numId="25">
    <w:abstractNumId w:val="10"/>
  </w:num>
  <w:num w:numId="26">
    <w:abstractNumId w:val="11"/>
  </w:num>
  <w:num w:numId="27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rancois BUISSON">
    <w15:presenceInfo w15:providerId="Windows Live" w15:userId="2620fe9e45cca7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40"/>
    <w:rsid w:val="00226412"/>
    <w:rsid w:val="00267BBF"/>
    <w:rsid w:val="004D5F72"/>
    <w:rsid w:val="00851951"/>
    <w:rsid w:val="00A31840"/>
    <w:rsid w:val="00AF78EF"/>
    <w:rsid w:val="00EE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17E5F"/>
  <w15:docId w15:val="{9F15BBB4-E08C-4BA5-88EF-7AA51588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3C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F78EF"/>
    <w:pPr>
      <w:widowControl w:val="0"/>
      <w:numPr>
        <w:numId w:val="21"/>
      </w:numPr>
      <w:shd w:val="clear" w:color="auto" w:fill="48962A"/>
      <w:spacing w:before="240" w:after="240"/>
      <w:ind w:left="357" w:right="-1276" w:hanging="357"/>
      <w:outlineLvl w:val="0"/>
    </w:pPr>
    <w:rPr>
      <w:rFonts w:asciiTheme="majorHAnsi" w:eastAsiaTheme="majorEastAsia" w:hAnsiTheme="majorHAnsi" w:cstheme="majorBidi"/>
      <w:b/>
      <w:caps/>
      <w:color w:val="FFFFFF" w:themeColor="background1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EE4364"/>
    <w:pPr>
      <w:keepNext/>
      <w:numPr>
        <w:numId w:val="16"/>
      </w:numPr>
      <w:spacing w:before="240" w:after="60"/>
      <w:outlineLvl w:val="1"/>
    </w:pPr>
    <w:rPr>
      <w:rFonts w:ascii="Calibri Light" w:eastAsia="Calibri Light" w:hAnsi="Calibri Light"/>
      <w:b/>
      <w:bCs/>
      <w:i/>
      <w:iCs/>
      <w:color w:val="2E74B5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F78EF"/>
    <w:pPr>
      <w:spacing w:after="120"/>
      <w:ind w:left="357"/>
      <w:outlineLvl w:val="2"/>
    </w:pPr>
    <w:rPr>
      <w:rFonts w:ascii="Calibri" w:eastAsia="SymbolMT" w:hAnsi="Calibri" w:cs="Calibri"/>
      <w:b/>
      <w:bCs/>
      <w:sz w:val="22"/>
      <w:szCs w:val="22"/>
      <w:u w:val="single"/>
      <w:lang w:eastAsia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013C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013C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013C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013C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013C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013C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AF78EF"/>
    <w:rPr>
      <w:rFonts w:asciiTheme="majorHAnsi" w:eastAsiaTheme="majorEastAsia" w:hAnsiTheme="majorHAnsi" w:cstheme="majorBidi"/>
      <w:b/>
      <w:caps/>
      <w:color w:val="FFFFFF" w:themeColor="background1"/>
      <w:sz w:val="32"/>
      <w:szCs w:val="32"/>
      <w:shd w:val="clear" w:color="auto" w:fill="48962A"/>
      <w:lang w:eastAsia="fr-FR"/>
    </w:rPr>
  </w:style>
  <w:style w:type="character" w:customStyle="1" w:styleId="Titre2Car">
    <w:name w:val="Titre 2 Car"/>
    <w:basedOn w:val="Policepardfaut"/>
    <w:link w:val="Titre2"/>
    <w:qFormat/>
    <w:rsid w:val="00EE4364"/>
    <w:rPr>
      <w:rFonts w:ascii="Calibri Light" w:eastAsia="Calibri Light" w:hAnsi="Calibri Light" w:cs="Times New Roman"/>
      <w:b/>
      <w:bCs/>
      <w:i/>
      <w:iCs/>
      <w:color w:val="2E74B5" w:themeColor="accent1" w:themeShade="BF"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uiPriority w:val="9"/>
    <w:qFormat/>
    <w:rsid w:val="00AF78EF"/>
    <w:rPr>
      <w:rFonts w:ascii="Calibri" w:eastAsia="SymbolMT" w:hAnsi="Calibri" w:cs="Calibri"/>
      <w:b/>
      <w:bCs/>
      <w:u w:val="single"/>
    </w:rPr>
  </w:style>
  <w:style w:type="character" w:customStyle="1" w:styleId="Titre4Car">
    <w:name w:val="Titre 4 Car"/>
    <w:basedOn w:val="Policepardfaut"/>
    <w:link w:val="Titre4"/>
    <w:uiPriority w:val="9"/>
    <w:qFormat/>
    <w:rsid w:val="003013C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3013C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3013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3013C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3013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3013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customStyle="1" w:styleId="Corpsdetexte3Car">
    <w:name w:val="Corps de texte 3 Car"/>
    <w:basedOn w:val="Policepardfaut"/>
    <w:link w:val="Corpsdetexte3"/>
    <w:qFormat/>
    <w:rsid w:val="003013C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boldchap1">
    <w:name w:val="txtboldchap1"/>
    <w:qFormat/>
    <w:rsid w:val="003013C2"/>
    <w:rPr>
      <w:rFonts w:ascii="Arial" w:hAnsi="Arial" w:cs="Arial"/>
      <w:b/>
      <w:bCs/>
      <w:color w:val="000000"/>
      <w:sz w:val="21"/>
      <w:szCs w:val="21"/>
    </w:rPr>
  </w:style>
  <w:style w:type="character" w:customStyle="1" w:styleId="il">
    <w:name w:val="il"/>
    <w:basedOn w:val="Policepardfaut"/>
    <w:qFormat/>
    <w:rsid w:val="003013C2"/>
  </w:style>
  <w:style w:type="character" w:customStyle="1" w:styleId="En-tteCar">
    <w:name w:val="En-tête Car"/>
    <w:basedOn w:val="Policepardfaut"/>
    <w:link w:val="En-tte"/>
    <w:uiPriority w:val="99"/>
    <w:qFormat/>
    <w:rsid w:val="0035679B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35679B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LienInternet">
    <w:name w:val="Lien Internet"/>
    <w:basedOn w:val="Policepardfaut"/>
    <w:uiPriority w:val="99"/>
    <w:unhideWhenUsed/>
    <w:rsid w:val="008971CD"/>
    <w:rPr>
      <w:color w:val="0563C1" w:themeColor="hyperlink"/>
      <w:u w:val="single"/>
    </w:rPr>
  </w:style>
  <w:style w:type="character" w:customStyle="1" w:styleId="LienInternetvisit">
    <w:name w:val="Lien Internet visité"/>
    <w:basedOn w:val="Policepardfaut"/>
    <w:uiPriority w:val="99"/>
    <w:semiHidden/>
    <w:unhideWhenUsed/>
    <w:rsid w:val="007E3E3E"/>
    <w:rPr>
      <w:color w:val="954F72" w:themeColor="followedHyperlink"/>
      <w:u w:val="single"/>
    </w:rPr>
  </w:style>
  <w:style w:type="character" w:customStyle="1" w:styleId="Style1Car">
    <w:name w:val="Style1 Car"/>
    <w:basedOn w:val="Titre1Car"/>
    <w:link w:val="Style1"/>
    <w:qFormat/>
    <w:rsid w:val="00FA6D95"/>
    <w:rPr>
      <w:rFonts w:ascii="Arial" w:eastAsiaTheme="majorEastAsia" w:hAnsi="Arial" w:cstheme="majorBidi"/>
      <w:b w:val="0"/>
      <w:caps/>
      <w:color w:val="2E74B5" w:themeColor="accent1" w:themeShade="BF"/>
      <w:sz w:val="24"/>
      <w:szCs w:val="32"/>
      <w:shd w:val="clear" w:color="auto" w:fill="48962A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qFormat/>
    <w:rsid w:val="00BC1F6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335B0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A524E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x193iq5w">
    <w:name w:val="x193iq5w"/>
    <w:basedOn w:val="Policepardfaut"/>
    <w:qFormat/>
    <w:rsid w:val="00B03D34"/>
  </w:style>
  <w:style w:type="character" w:styleId="Marquedecommentaire">
    <w:name w:val="annotation reference"/>
    <w:basedOn w:val="Policepardfaut"/>
    <w:uiPriority w:val="99"/>
    <w:semiHidden/>
    <w:unhideWhenUsed/>
    <w:qFormat/>
    <w:rsid w:val="005C62A8"/>
    <w:rPr>
      <w:sz w:val="16"/>
      <w:szCs w:val="16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5C62A8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Sautdindex">
    <w:name w:val="Saut d'index"/>
    <w:qFormat/>
  </w:style>
  <w:style w:type="character" w:customStyle="1" w:styleId="Numrotationdelignes">
    <w:name w:val="Numérotation de lignes"/>
  </w:style>
  <w:style w:type="character" w:styleId="lev">
    <w:name w:val="Strong"/>
    <w:basedOn w:val="Policepardfaut"/>
    <w:uiPriority w:val="22"/>
    <w:qFormat/>
    <w:rsid w:val="008C7B59"/>
    <w:rPr>
      <w:b/>
      <w:bCs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C1F66"/>
    <w:pPr>
      <w:spacing w:after="120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3013C2"/>
    <w:pPr>
      <w:ind w:left="720"/>
      <w:contextualSpacing/>
    </w:pPr>
  </w:style>
  <w:style w:type="paragraph" w:styleId="Corpsdetexte3">
    <w:name w:val="Body Text 3"/>
    <w:basedOn w:val="Normal"/>
    <w:link w:val="Corpsdetexte3Car"/>
    <w:qFormat/>
    <w:rsid w:val="003013C2"/>
    <w:pPr>
      <w:spacing w:after="120"/>
    </w:pPr>
    <w:rPr>
      <w:sz w:val="16"/>
      <w:szCs w:val="16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35679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35679B"/>
    <w:pPr>
      <w:tabs>
        <w:tab w:val="center" w:pos="4536"/>
        <w:tab w:val="right" w:pos="9072"/>
      </w:tabs>
    </w:pPr>
  </w:style>
  <w:style w:type="paragraph" w:styleId="Titreindex">
    <w:name w:val="index heading"/>
    <w:basedOn w:val="Titre"/>
  </w:style>
  <w:style w:type="paragraph" w:styleId="En-ttedetabledesmatires">
    <w:name w:val="TOC Heading"/>
    <w:basedOn w:val="Titre1"/>
    <w:next w:val="Normal"/>
    <w:uiPriority w:val="39"/>
    <w:unhideWhenUsed/>
    <w:qFormat/>
    <w:rsid w:val="00165450"/>
    <w:pPr>
      <w:numPr>
        <w:numId w:val="0"/>
      </w:numPr>
      <w:spacing w:line="259" w:lineRule="auto"/>
      <w:outlineLvl w:val="9"/>
    </w:pPr>
    <w:rPr>
      <w:b w:val="0"/>
      <w:color w:val="2E74B5" w:themeColor="accent1" w:themeShade="BF"/>
    </w:rPr>
  </w:style>
  <w:style w:type="paragraph" w:styleId="TM1">
    <w:name w:val="toc 1"/>
    <w:basedOn w:val="Normal"/>
    <w:next w:val="Normal"/>
    <w:autoRedefine/>
    <w:uiPriority w:val="39"/>
    <w:unhideWhenUsed/>
    <w:rsid w:val="00AF78EF"/>
    <w:pPr>
      <w:tabs>
        <w:tab w:val="left" w:pos="480"/>
        <w:tab w:val="right" w:leader="dot" w:pos="10489"/>
      </w:tabs>
      <w:spacing w:after="100"/>
      <w:ind w:right="1"/>
      <w:pPrChange w:id="0" w:author="Francois BUISSON" w:date="2024-03-20T17:29:00Z">
        <w:pPr>
          <w:tabs>
            <w:tab w:val="left" w:pos="480"/>
            <w:tab w:val="right" w:leader="dot" w:pos="10489"/>
          </w:tabs>
          <w:suppressAutoHyphens/>
          <w:spacing w:after="100"/>
          <w:ind w:right="1"/>
        </w:pPr>
      </w:pPrChange>
    </w:pPr>
    <w:rPr>
      <w:rPrChange w:id="0" w:author="Francois BUISSON" w:date="2024-03-20T17:29:00Z">
        <w:rPr>
          <w:sz w:val="24"/>
          <w:szCs w:val="24"/>
          <w:lang w:val="fr-FR" w:eastAsia="fr-FR" w:bidi="ar-SA"/>
        </w:rPr>
      </w:rPrChange>
    </w:rPr>
  </w:style>
  <w:style w:type="paragraph" w:styleId="TM2">
    <w:name w:val="toc 2"/>
    <w:basedOn w:val="Normal"/>
    <w:next w:val="Normal"/>
    <w:autoRedefine/>
    <w:uiPriority w:val="39"/>
    <w:unhideWhenUsed/>
    <w:rsid w:val="0020631B"/>
    <w:pPr>
      <w:tabs>
        <w:tab w:val="left" w:pos="660"/>
        <w:tab w:val="right" w:leader="dot" w:pos="10480"/>
      </w:tabs>
      <w:spacing w:after="100"/>
      <w:ind w:left="240"/>
    </w:pPr>
  </w:style>
  <w:style w:type="paragraph" w:customStyle="1" w:styleId="Style1">
    <w:name w:val="Style1"/>
    <w:basedOn w:val="Titre1"/>
    <w:link w:val="Style1Car"/>
    <w:qFormat/>
    <w:rsid w:val="00FA6D95"/>
    <w:pPr>
      <w:numPr>
        <w:numId w:val="2"/>
      </w:numPr>
    </w:pPr>
    <w:rPr>
      <w:rFonts w:ascii="Arial" w:hAnsi="Arial"/>
      <w:b w:val="0"/>
      <w:color w:val="2E74B5" w:themeColor="accent1" w:themeShade="BF"/>
      <w:sz w:val="24"/>
    </w:rPr>
  </w:style>
  <w:style w:type="paragraph" w:customStyle="1" w:styleId="TableParagraph">
    <w:name w:val="Table Paragraph"/>
    <w:basedOn w:val="Normal"/>
    <w:uiPriority w:val="1"/>
    <w:qFormat/>
    <w:rsid w:val="00BC1F66"/>
    <w:pPr>
      <w:widowControl w:val="0"/>
      <w:spacing w:line="248" w:lineRule="exact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335B0"/>
    <w:rPr>
      <w:rFonts w:ascii="Segoe UI" w:hAnsi="Segoe UI" w:cs="Segoe UI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A524E7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395780"/>
    <w:pPr>
      <w:spacing w:beforeAutospacing="1" w:afterAutospacing="1"/>
    </w:pPr>
    <w:rPr>
      <w:rFonts w:eastAsiaTheme="minorEastAsia"/>
    </w:rPr>
  </w:style>
  <w:style w:type="paragraph" w:styleId="TM3">
    <w:name w:val="toc 3"/>
    <w:basedOn w:val="Normal"/>
    <w:next w:val="Normal"/>
    <w:autoRedefine/>
    <w:uiPriority w:val="39"/>
    <w:unhideWhenUsed/>
    <w:rsid w:val="00C40529"/>
    <w:pPr>
      <w:spacing w:after="100"/>
      <w:ind w:left="480"/>
    </w:pPr>
  </w:style>
  <w:style w:type="paragraph" w:styleId="Rvision">
    <w:name w:val="Revision"/>
    <w:uiPriority w:val="99"/>
    <w:semiHidden/>
    <w:qFormat/>
    <w:rsid w:val="005C62A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5C62A8"/>
    <w:rPr>
      <w:b/>
      <w:bCs/>
    </w:rPr>
  </w:style>
  <w:style w:type="paragraph" w:customStyle="1" w:styleId="Contenudecadre">
    <w:name w:val="Contenu de cadre"/>
    <w:basedOn w:val="Normal"/>
    <w:qFormat/>
  </w:style>
  <w:style w:type="numbering" w:customStyle="1" w:styleId="Style2">
    <w:name w:val="Style2"/>
    <w:uiPriority w:val="99"/>
    <w:qFormat/>
    <w:rsid w:val="00A26466"/>
  </w:style>
  <w:style w:type="table" w:customStyle="1" w:styleId="TableNormal">
    <w:name w:val="Table Normal"/>
    <w:uiPriority w:val="2"/>
    <w:semiHidden/>
    <w:unhideWhenUsed/>
    <w:qFormat/>
    <w:rsid w:val="00BC1F66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562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F78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26" Type="http://schemas.openxmlformats.org/officeDocument/2006/relationships/image" Target="media/image10.png"/><Relationship Id="rId39" Type="http://schemas.openxmlformats.org/officeDocument/2006/relationships/image" Target="media/image18.jpeg"/><Relationship Id="rId21" Type="http://schemas.openxmlformats.org/officeDocument/2006/relationships/image" Target="media/image7.png"/><Relationship Id="rId34" Type="http://schemas.openxmlformats.org/officeDocument/2006/relationships/chart" Target="charts/chart2.xml"/><Relationship Id="rId42" Type="http://schemas.openxmlformats.org/officeDocument/2006/relationships/image" Target="media/image21.png"/><Relationship Id="rId47" Type="http://schemas.openxmlformats.org/officeDocument/2006/relationships/image" Target="media/image26.png"/><Relationship Id="rId50" Type="http://schemas.openxmlformats.org/officeDocument/2006/relationships/image" Target="media/image2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29" Type="http://schemas.openxmlformats.org/officeDocument/2006/relationships/image" Target="media/image13.jpeg"/><Relationship Id="rId11" Type="http://schemas.openxmlformats.org/officeDocument/2006/relationships/image" Target="media/image2.jpeg"/><Relationship Id="rId24" Type="http://schemas.openxmlformats.org/officeDocument/2006/relationships/image" Target="media/image9.png"/><Relationship Id="rId32" Type="http://schemas.openxmlformats.org/officeDocument/2006/relationships/image" Target="media/image16.png"/><Relationship Id="rId37" Type="http://schemas.openxmlformats.org/officeDocument/2006/relationships/chart" Target="charts/chart5.xml"/><Relationship Id="rId40" Type="http://schemas.openxmlformats.org/officeDocument/2006/relationships/image" Target="media/image19.jpeg"/><Relationship Id="rId45" Type="http://schemas.openxmlformats.org/officeDocument/2006/relationships/image" Target="media/image24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19" Type="http://schemas.openxmlformats.org/officeDocument/2006/relationships/image" Target="media/image5.jpeg"/><Relationship Id="rId31" Type="http://schemas.openxmlformats.org/officeDocument/2006/relationships/image" Target="media/image15.jpeg"/><Relationship Id="rId44" Type="http://schemas.openxmlformats.org/officeDocument/2006/relationships/image" Target="media/image23.jpeg"/><Relationship Id="rId52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1.xm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chart" Target="charts/chart3.xml"/><Relationship Id="rId43" Type="http://schemas.openxmlformats.org/officeDocument/2006/relationships/image" Target="media/image22.png"/><Relationship Id="rId48" Type="http://schemas.openxmlformats.org/officeDocument/2006/relationships/image" Target="media/image27.jpeg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hyperlink" Target="https://energie-partagee.org/" TargetMode="External"/><Relationship Id="rId33" Type="http://schemas.openxmlformats.org/officeDocument/2006/relationships/image" Target="media/image17.jpeg"/><Relationship Id="rId38" Type="http://schemas.openxmlformats.org/officeDocument/2006/relationships/chart" Target="charts/chart6.xml"/><Relationship Id="rId46" Type="http://schemas.openxmlformats.org/officeDocument/2006/relationships/image" Target="media/image25.jpeg"/><Relationship Id="rId20" Type="http://schemas.openxmlformats.org/officeDocument/2006/relationships/image" Target="media/image6.png"/><Relationship Id="rId41" Type="http://schemas.openxmlformats.org/officeDocument/2006/relationships/image" Target="media/image20.jpeg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mments" Target="comments.xml"/><Relationship Id="rId23" Type="http://schemas.openxmlformats.org/officeDocument/2006/relationships/hyperlink" Target="https://youtu.be/f21WZ30fiDA?si=N3ENTUDMyaq5-wNu" TargetMode="External"/><Relationship Id="rId28" Type="http://schemas.openxmlformats.org/officeDocument/2006/relationships/image" Target="media/image12.png"/><Relationship Id="rId36" Type="http://schemas.openxmlformats.org/officeDocument/2006/relationships/chart" Target="charts/chart4.xml"/><Relationship Id="rId49" Type="http://schemas.openxmlformats.org/officeDocument/2006/relationships/image" Target="media/image28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de_calcul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fr-FR"/>
  <c:roundedCorners val="0"/>
  <c:style val="2"/>
  <c:chart>
    <c:title>
      <c:tx>
        <c:rich>
          <a:bodyPr rot="0"/>
          <a:lstStyle/>
          <a:p>
            <a:pPr>
              <a:defRPr lang="fr-FR" sz="1600" b="1" strike="noStrike" spc="-1">
                <a:solidFill>
                  <a:srgbClr val="595959"/>
                </a:solidFill>
                <a:latin typeface="Calibri"/>
              </a:defRPr>
            </a:pPr>
            <a:r>
              <a:rPr lang="fr-FR" sz="1600" b="1" strike="noStrike" spc="-1">
                <a:solidFill>
                  <a:srgbClr val="595959"/>
                </a:solidFill>
                <a:latin typeface="Calibri"/>
              </a:rPr>
              <a:t>Financement des  2 centrales 2023</a:t>
            </a:r>
          </a:p>
        </c:rich>
      </c:tx>
      <c:layout>
        <c:manualLayout>
          <c:xMode val="edge"/>
          <c:yMode val="edge"/>
          <c:x val="8.5257396955703793E-2"/>
          <c:y val="1.54155495978552E-2"/>
        </c:manualLayout>
      </c:layout>
      <c:overlay val="0"/>
      <c:spPr>
        <a:noFill/>
        <a:ln w="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1106249999999999"/>
          <c:y val="0.33900000000000002"/>
          <c:w val="0.39456249999999998"/>
          <c:h val="0.657555555555556"/>
        </c:manualLayout>
      </c:layout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Série1</c:v>
                </c:pt>
              </c:strCache>
            </c:strRef>
          </c:tx>
          <c:spPr>
            <a:solidFill>
              <a:srgbClr val="5B9BD5"/>
            </a:solidFill>
            <a:ln w="0">
              <a:noFill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1-EE08-43B0-B856-AD4C44CBB31F}"/>
              </c:ext>
            </c:extLst>
          </c:dPt>
          <c:dPt>
            <c:idx val="1"/>
            <c:bubble3D val="0"/>
            <c:spPr>
              <a:solidFill>
                <a:srgbClr val="ED7D31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3-EE08-43B0-B856-AD4C44CBB31F}"/>
              </c:ext>
            </c:extLst>
          </c:dPt>
          <c:dPt>
            <c:idx val="2"/>
            <c:bubble3D val="0"/>
            <c:spPr>
              <a:solidFill>
                <a:srgbClr val="A5A5A5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5-EE08-43B0-B856-AD4C44CBB31F}"/>
              </c:ext>
            </c:extLst>
          </c:dPt>
          <c:dLbls>
            <c:dLbl>
              <c:idx val="0"/>
              <c:spPr/>
              <c:txPr>
                <a:bodyPr wrap="square"/>
                <a:lstStyle/>
                <a:p>
                  <a:pPr>
                    <a:defRPr sz="1000" b="1" strike="noStrike" spc="-1">
                      <a:solidFill>
                        <a:srgbClr val="5B9BD5"/>
                      </a:solidFill>
                      <a:latin typeface="Calibri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08-43B0-B856-AD4C44CBB31F}"/>
                </c:ext>
              </c:extLst>
            </c:dLbl>
            <c:dLbl>
              <c:idx val="1"/>
              <c:spPr/>
              <c:txPr>
                <a:bodyPr wrap="square"/>
                <a:lstStyle/>
                <a:p>
                  <a:pPr>
                    <a:defRPr sz="1000" b="1" strike="noStrike" spc="-1">
                      <a:solidFill>
                        <a:srgbClr val="ED7D31"/>
                      </a:solidFill>
                      <a:latin typeface="Calibri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E08-43B0-B856-AD4C44CBB31F}"/>
                </c:ext>
              </c:extLst>
            </c:dLbl>
            <c:dLbl>
              <c:idx val="2"/>
              <c:spPr/>
              <c:txPr>
                <a:bodyPr wrap="square"/>
                <a:lstStyle/>
                <a:p>
                  <a:pPr>
                    <a:defRPr sz="1000" b="1" strike="noStrike" spc="-1">
                      <a:solidFill>
                        <a:srgbClr val="A5A5A5"/>
                      </a:solidFill>
                      <a:latin typeface="Calibri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E08-43B0-B856-AD4C44CBB3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fr-FR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1"/>
            <c:separator>
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categories</c:f>
              <c:strCache>
                <c:ptCount val="3"/>
                <c:pt idx="0">
                  <c:v>Fonds citoyens</c:v>
                </c:pt>
                <c:pt idx="1">
                  <c:v>subvention études</c:v>
                </c:pt>
                <c:pt idx="2">
                  <c:v>Emprunt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0.54885695082540797</c:v>
                </c:pt>
                <c:pt idx="1">
                  <c:v>3.6828004014252402E-2</c:v>
                </c:pt>
                <c:pt idx="2">
                  <c:v>0.41431504516034001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E08-43B0-B856-AD4C44CBB31F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Série2</c:v>
                </c:pt>
              </c:strCache>
            </c:strRef>
          </c:tx>
          <c:spPr>
            <a:solidFill>
              <a:srgbClr val="ED7D31"/>
            </a:solidFill>
            <a:ln w="0">
              <a:noFill/>
            </a:ln>
          </c:spPr>
          <c:dPt>
            <c:idx val="0"/>
            <c:bubble3D val="0"/>
            <c:spPr>
              <a:solidFill>
                <a:srgbClr val="5B9BD5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8-EE08-43B0-B856-AD4C44CBB31F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A-EE08-43B0-B856-AD4C44CBB31F}"/>
              </c:ext>
            </c:extLst>
          </c:dPt>
          <c:dPt>
            <c:idx val="2"/>
            <c:bubble3D val="0"/>
            <c:spPr>
              <a:solidFill>
                <a:srgbClr val="A5A5A5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C-EE08-43B0-B856-AD4C44CBB31F}"/>
              </c:ext>
            </c:extLst>
          </c:dPt>
          <c:dLbls>
            <c:dLbl>
              <c:idx val="0"/>
              <c:spPr/>
              <c:txPr>
                <a:bodyPr wrap="square"/>
                <a:lstStyle/>
                <a:p>
                  <a:pPr>
                    <a:defRPr sz="1000" b="1" strike="noStrike" spc="-1">
                      <a:solidFill>
                        <a:srgbClr val="5B9BD5"/>
                      </a:solidFill>
                      <a:latin typeface="Calibri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E08-43B0-B856-AD4C44CBB31F}"/>
                </c:ext>
              </c:extLst>
            </c:dLbl>
            <c:dLbl>
              <c:idx val="1"/>
              <c:spPr/>
              <c:txPr>
                <a:bodyPr wrap="square"/>
                <a:lstStyle/>
                <a:p>
                  <a:pPr>
                    <a:defRPr sz="1000" b="1" strike="noStrike" spc="-1">
                      <a:solidFill>
                        <a:srgbClr val="ED7D31"/>
                      </a:solidFill>
                      <a:latin typeface="Calibri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E08-43B0-B856-AD4C44CBB31F}"/>
                </c:ext>
              </c:extLst>
            </c:dLbl>
            <c:dLbl>
              <c:idx val="2"/>
              <c:spPr/>
              <c:txPr>
                <a:bodyPr wrap="square"/>
                <a:lstStyle/>
                <a:p>
                  <a:pPr>
                    <a:defRPr sz="1000" b="1" strike="noStrike" spc="-1">
                      <a:solidFill>
                        <a:srgbClr val="A5A5A5"/>
                      </a:solidFill>
                      <a:latin typeface="Calibri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E08-43B0-B856-AD4C44CBB3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fr-FR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1"/>
            <c:separator>
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categories</c:f>
              <c:strCache>
                <c:ptCount val="3"/>
                <c:pt idx="0">
                  <c:v>Fonds citoyens</c:v>
                </c:pt>
                <c:pt idx="1">
                  <c:v>subvention études</c:v>
                </c:pt>
                <c:pt idx="2">
                  <c:v>Emprunt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59613</c:v>
                </c:pt>
                <c:pt idx="1">
                  <c:v>4000</c:v>
                </c:pt>
                <c:pt idx="2">
                  <c:v>45000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E08-43B0-B856-AD4C44CBB3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fr-FR"/>
  <c:roundedCorners val="0"/>
  <c:style val="2"/>
  <c:chart>
    <c:title>
      <c:tx>
        <c:rich>
          <a:bodyPr rot="0"/>
          <a:lstStyle/>
          <a:p>
            <a:pPr>
              <a:defRPr lang="en-US" sz="1600" b="1" strike="noStrike" spc="-1">
                <a:solidFill>
                  <a:srgbClr val="44546A"/>
                </a:solidFill>
                <a:latin typeface="Calibri"/>
              </a:defRPr>
            </a:pPr>
            <a:r>
              <a:rPr lang="en-US" sz="1600" b="1" strike="noStrike" spc="-1">
                <a:solidFill>
                  <a:srgbClr val="44546A"/>
                </a:solidFill>
                <a:latin typeface="Calibri"/>
              </a:rPr>
              <a:t>Evolution du nombre de sociétaires</a:t>
            </a:r>
          </a:p>
        </c:rich>
      </c:tx>
      <c:overlay val="0"/>
      <c:spPr>
        <a:noFill/>
        <a:ln w="0">
          <a:noFill/>
        </a:ln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Série1</c:v>
                </c:pt>
              </c:strCache>
            </c:strRef>
          </c:tx>
          <c:spPr>
            <a:ln w="31680" cap="rnd">
              <a:solidFill>
                <a:srgbClr val="5B9BD5"/>
              </a:solidFill>
              <a:round/>
            </a:ln>
          </c:spPr>
          <c:marker>
            <c:symbol val="none"/>
          </c:marke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0ABA-4EE5-A2D9-3DFE4F45ADFB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0ABA-4EE5-A2D9-3DFE4F45ADFB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0ABA-4EE5-A2D9-3DFE4F45ADFB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0ABA-4EE5-A2D9-3DFE4F45ADFB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0ABA-4EE5-A2D9-3DFE4F45ADFB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0ABA-4EE5-A2D9-3DFE4F45ADFB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0ABA-4EE5-A2D9-3DFE4F45ADFB}"/>
              </c:ext>
            </c:extLst>
          </c:dPt>
          <c:dLbls>
            <c:dLbl>
              <c:idx val="0"/>
              <c:layout>
                <c:manualLayout>
                  <c:x val="-4.8166666666666698E-2"/>
                  <c:y val="4.1666666666666602E-2"/>
                </c:manualLayout>
              </c:layout>
              <c:numFmt formatCode="General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4546A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ABA-4EE5-A2D9-3DFE4F45ADFB}"/>
                </c:ext>
              </c:extLst>
            </c:dLbl>
            <c:dLbl>
              <c:idx val="1"/>
              <c:layout>
                <c:manualLayout>
                  <c:x val="-5.9277777777777797E-2"/>
                  <c:y val="-4.1666666666666803E-2"/>
                </c:manualLayout>
              </c:layout>
              <c:numFmt formatCode="General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4546A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ABA-4EE5-A2D9-3DFE4F45ADFB}"/>
                </c:ext>
              </c:extLst>
            </c:dLbl>
            <c:dLbl>
              <c:idx val="2"/>
              <c:layout>
                <c:manualLayout>
                  <c:x val="-5.6500000000000002E-2"/>
                  <c:y val="3.7037037037037E-2"/>
                </c:manualLayout>
              </c:layout>
              <c:numFmt formatCode="General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4546A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ABA-4EE5-A2D9-3DFE4F45ADFB}"/>
                </c:ext>
              </c:extLst>
            </c:dLbl>
            <c:dLbl>
              <c:idx val="3"/>
              <c:layout>
                <c:manualLayout>
                  <c:x val="-5.9277777777777901E-2"/>
                  <c:y val="-3.7037037037037097E-2"/>
                </c:manualLayout>
              </c:layout>
              <c:numFmt formatCode="General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4546A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ABA-4EE5-A2D9-3DFE4F45ADFB}"/>
                </c:ext>
              </c:extLst>
            </c:dLbl>
            <c:dLbl>
              <c:idx val="4"/>
              <c:layout>
                <c:manualLayout>
                  <c:x val="-5.6500000000000099E-2"/>
                  <c:y val="5.0925925925925902E-2"/>
                </c:manualLayout>
              </c:layout>
              <c:numFmt formatCode="General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4546A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ABA-4EE5-A2D9-3DFE4F45ADFB}"/>
                </c:ext>
              </c:extLst>
            </c:dLbl>
            <c:dLbl>
              <c:idx val="5"/>
              <c:layout>
                <c:manualLayout>
                  <c:x val="-5.9277668416447903E-2"/>
                  <c:y val="-2.7777777777777801E-2"/>
                </c:manualLayout>
              </c:layout>
              <c:numFmt formatCode="General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4546A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ABA-4EE5-A2D9-3DFE4F45ADFB}"/>
                </c:ext>
              </c:extLst>
            </c:dLbl>
            <c:dLbl>
              <c:idx val="6"/>
              <c:layout>
                <c:manualLayout>
                  <c:x val="-5.9277777777777797E-2"/>
                  <c:y val="3.2407407407407399E-2"/>
                </c:manualLayout>
              </c:layout>
              <c:numFmt formatCode="General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4546A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ABA-4EE5-A2D9-3DFE4F45ADFB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4546A"/>
                    </a:solidFill>
                    <a:latin typeface="Calibri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106</c:v>
                </c:pt>
                <c:pt idx="1">
                  <c:v>183</c:v>
                </c:pt>
                <c:pt idx="2">
                  <c:v>264</c:v>
                </c:pt>
                <c:pt idx="3">
                  <c:v>369</c:v>
                </c:pt>
                <c:pt idx="4">
                  <c:v>380</c:v>
                </c:pt>
                <c:pt idx="5">
                  <c:v>422</c:v>
                </c:pt>
                <c:pt idx="6">
                  <c:v>442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0ABA-4EE5-A2D9-3DFE4F45AD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0">
              <a:noFill/>
            </a:ln>
          </c:spPr>
        </c:hiLowLines>
        <c:smooth val="0"/>
        <c:axId val="16675051"/>
        <c:axId val="61661037"/>
      </c:lineChart>
      <c:catAx>
        <c:axId val="16675051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360">
            <a:solidFill>
              <a:srgbClr val="E0E5EB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44546A"/>
                </a:solidFill>
                <a:latin typeface="Calibri"/>
              </a:defRPr>
            </a:pPr>
            <a:endParaRPr lang="fr-FR"/>
          </a:p>
        </c:txPr>
        <c:crossAx val="61661037"/>
        <c:crosses val="autoZero"/>
        <c:auto val="1"/>
        <c:lblAlgn val="ctr"/>
        <c:lblOffset val="100"/>
        <c:noMultiLvlLbl val="0"/>
      </c:catAx>
      <c:valAx>
        <c:axId val="61661037"/>
        <c:scaling>
          <c:orientation val="minMax"/>
        </c:scaling>
        <c:delete val="0"/>
        <c:axPos val="l"/>
        <c:majorGridlines>
          <c:spPr>
            <a:ln w="9360">
              <a:solidFill>
                <a:srgbClr val="E0E5EB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44546A"/>
                </a:solidFill>
                <a:latin typeface="Calibri"/>
              </a:defRPr>
            </a:pPr>
            <a:endParaRPr lang="fr-FR"/>
          </a:p>
        </c:txPr>
        <c:crossAx val="16675051"/>
        <c:crosses val="autoZero"/>
        <c:crossBetween val="between"/>
      </c:valAx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E0E5EB"/>
      </a:solidFill>
      <a:round/>
    </a:ln>
  </c:spPr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fr-FR"/>
  <c:roundedCorners val="0"/>
  <c:style val="2"/>
  <c:chart>
    <c:title>
      <c:tx>
        <c:rich>
          <a:bodyPr rot="0"/>
          <a:lstStyle/>
          <a:p>
            <a:pPr>
              <a:defRPr lang="fr-FR" sz="1600" b="1" strike="noStrike" spc="-1">
                <a:solidFill>
                  <a:srgbClr val="595959"/>
                </a:solidFill>
                <a:latin typeface="Calibri"/>
              </a:defRPr>
            </a:pPr>
            <a:r>
              <a:rPr lang="fr-FR" sz="1600" b="1" strike="noStrike" spc="-1">
                <a:solidFill>
                  <a:srgbClr val="595959"/>
                </a:solidFill>
                <a:latin typeface="Calibri"/>
              </a:rPr>
              <a:t>Repartition du capital social</a:t>
            </a:r>
          </a:p>
        </c:rich>
      </c:tx>
      <c:overlay val="0"/>
      <c:spPr>
        <a:noFill/>
        <a:ln w="0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Série1</c:v>
                </c:pt>
              </c:strCache>
            </c:strRef>
          </c:tx>
          <c:spPr>
            <a:solidFill>
              <a:srgbClr val="5B9BD5"/>
            </a:solidFill>
            <a:ln w="0">
              <a:noFill/>
            </a:ln>
          </c:spPr>
          <c:dPt>
            <c:idx val="0"/>
            <c:bubble3D val="0"/>
            <c:spPr>
              <a:solidFill>
                <a:srgbClr val="ED7D31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1-A9D6-4E75-846D-78C550073FFB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3-A9D6-4E75-846D-78C550073FFB}"/>
              </c:ext>
            </c:extLst>
          </c:dPt>
          <c:dPt>
            <c:idx val="2"/>
            <c:bubble3D val="0"/>
            <c:spPr>
              <a:solidFill>
                <a:srgbClr val="70AD47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5-A9D6-4E75-846D-78C550073FFB}"/>
              </c:ext>
            </c:extLst>
          </c:dPt>
          <c:dLbls>
            <c:dLbl>
              <c:idx val="0"/>
              <c:spPr/>
              <c:txPr>
                <a:bodyPr wrap="square"/>
                <a:lstStyle/>
                <a:p>
                  <a:pPr>
                    <a:defRPr sz="1000" b="1" strike="noStrike" spc="-1">
                      <a:solidFill>
                        <a:srgbClr val="ED7D31"/>
                      </a:solidFill>
                      <a:latin typeface="Calibri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9D6-4E75-846D-78C550073FFB}"/>
                </c:ext>
              </c:extLst>
            </c:dLbl>
            <c:dLbl>
              <c:idx val="1"/>
              <c:spPr/>
              <c:txPr>
                <a:bodyPr wrap="square"/>
                <a:lstStyle/>
                <a:p>
                  <a:pPr>
                    <a:defRPr sz="1000" b="1" strike="noStrike" spc="-1">
                      <a:solidFill>
                        <a:srgbClr val="FFC000"/>
                      </a:solidFill>
                      <a:latin typeface="Calibri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9D6-4E75-846D-78C550073FFB}"/>
                </c:ext>
              </c:extLst>
            </c:dLbl>
            <c:dLbl>
              <c:idx val="2"/>
              <c:spPr/>
              <c:txPr>
                <a:bodyPr wrap="square"/>
                <a:lstStyle/>
                <a:p>
                  <a:pPr>
                    <a:defRPr sz="1000" b="1" strike="noStrike" spc="-1">
                      <a:solidFill>
                        <a:srgbClr val="70AD47"/>
                      </a:solidFill>
                      <a:latin typeface="Calibri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9D6-4E75-846D-78C550073FF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fr-FR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1"/>
            <c:separator>
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categories</c:f>
              <c:strCache>
                <c:ptCount val="3"/>
                <c:pt idx="0">
                  <c:v>Collectivités</c:v>
                </c:pt>
                <c:pt idx="1">
                  <c:v>Entreprises</c:v>
                </c:pt>
                <c:pt idx="2">
                  <c:v>Citoyens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13050</c:v>
                </c:pt>
                <c:pt idx="1">
                  <c:v>3880</c:v>
                </c:pt>
                <c:pt idx="2">
                  <c:v>151820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9D6-4E75-846D-78C550073F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fr-FR"/>
  <c:roundedCorners val="0"/>
  <c:style val="2"/>
  <c:chart>
    <c:title>
      <c:tx>
        <c:rich>
          <a:bodyPr rot="0"/>
          <a:lstStyle/>
          <a:p>
            <a:pPr>
              <a:defRPr lang="fr-FR" sz="1400" b="1" strike="noStrike" spc="-1">
                <a:solidFill>
                  <a:srgbClr val="595959"/>
                </a:solidFill>
                <a:latin typeface="Calibri"/>
              </a:defRPr>
            </a:pPr>
            <a:r>
              <a:rPr lang="fr-FR" sz="1400" b="1" strike="noStrike" spc="-1">
                <a:solidFill>
                  <a:srgbClr val="595959"/>
                </a:solidFill>
                <a:latin typeface="Calibri"/>
              </a:rPr>
              <a:t>EVOLUTION DU CAPITAL SOCIAL</a:t>
            </a:r>
          </a:p>
        </c:rich>
      </c:tx>
      <c:overlay val="0"/>
      <c:spPr>
        <a:noFill/>
        <a:ln w="0">
          <a:noFill/>
        </a:ln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Série1</c:v>
                </c:pt>
              </c:strCache>
            </c:strRef>
          </c:tx>
          <c:spPr>
            <a:ln w="28440" cap="rnd">
              <a:solidFill>
                <a:srgbClr val="FFC000"/>
              </a:solidFill>
              <a:round/>
            </a:ln>
          </c:spPr>
          <c:marker>
            <c:symbol val="circle"/>
            <c:size val="5"/>
            <c:spPr>
              <a:solidFill>
                <a:srgbClr val="FFC000"/>
              </a:solidFill>
            </c:spPr>
          </c:marke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7ADF-4D87-B5C8-AD558286DA30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7ADF-4D87-B5C8-AD558286DA30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7ADF-4D87-B5C8-AD558286DA30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7ADF-4D87-B5C8-AD558286DA30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7ADF-4D87-B5C8-AD558286DA30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7ADF-4D87-B5C8-AD558286DA30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7ADF-4D87-B5C8-AD558286DA30}"/>
              </c:ext>
            </c:extLst>
          </c:dPt>
          <c:dLbls>
            <c:dLbl>
              <c:idx val="0"/>
              <c:layout>
                <c:manualLayout>
                  <c:x val="-5.3423665791776001E-2"/>
                  <c:y val="5.5555555555555601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ADF-4D87-B5C8-AD558286DA30}"/>
                </c:ext>
              </c:extLst>
            </c:dLbl>
            <c:dLbl>
              <c:idx val="1"/>
              <c:layout>
                <c:manualLayout>
                  <c:x val="-0.10620144356955399"/>
                  <c:y val="-4.6296296296296301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ADF-4D87-B5C8-AD558286DA30}"/>
                </c:ext>
              </c:extLst>
            </c:dLbl>
            <c:dLbl>
              <c:idx val="2"/>
              <c:layout>
                <c:manualLayout>
                  <c:x val="-4.5090332458442697E-2"/>
                  <c:y val="4.6296296296296301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ADF-4D87-B5C8-AD558286DA30}"/>
                </c:ext>
              </c:extLst>
            </c:dLbl>
            <c:dLbl>
              <c:idx val="3"/>
              <c:layout>
                <c:manualLayout>
                  <c:x val="-0.15975699912510899"/>
                  <c:y val="0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ADF-4D87-B5C8-AD558286DA30}"/>
                </c:ext>
              </c:extLst>
            </c:dLbl>
            <c:dLbl>
              <c:idx val="4"/>
              <c:layout>
                <c:manualLayout>
                  <c:x val="-5.4201443569553802E-2"/>
                  <c:y val="6.9444444444444503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ADF-4D87-B5C8-AD558286DA30}"/>
                </c:ext>
              </c:extLst>
            </c:dLbl>
            <c:dLbl>
              <c:idx val="5"/>
              <c:layout>
                <c:manualLayout>
                  <c:x val="-0.112534776902887"/>
                  <c:y val="-4.1666666666666699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ADF-4D87-B5C8-AD558286DA30}"/>
                </c:ext>
              </c:extLst>
            </c:dLbl>
            <c:dLbl>
              <c:idx val="6"/>
              <c:layout>
                <c:manualLayout>
                  <c:x val="-1.38713910761155E-2"/>
                  <c:y val="5.5555555555555601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ADF-4D87-B5C8-AD558286DA30}"/>
                </c:ext>
              </c:extLst>
            </c:dLbl>
            <c:numFmt formatCode="\ * #\ ##0&quot; € &quot;;\-* #\ ##0&quot; € &quot;;\ * \-#&quot; € &quot;;\ @\ 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38200</c:v>
                </c:pt>
                <c:pt idx="1">
                  <c:v>68250</c:v>
                </c:pt>
                <c:pt idx="2">
                  <c:v>84600</c:v>
                </c:pt>
                <c:pt idx="3">
                  <c:v>139000</c:v>
                </c:pt>
                <c:pt idx="4">
                  <c:v>140300</c:v>
                </c:pt>
                <c:pt idx="5">
                  <c:v>161650</c:v>
                </c:pt>
                <c:pt idx="6">
                  <c:v>168750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7ADF-4D87-B5C8-AD558286DA30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Série2</c:v>
                </c:pt>
              </c:strCache>
            </c:strRef>
          </c:tx>
          <c:spPr>
            <a:ln w="28440" cap="rnd">
              <a:solidFill>
                <a:srgbClr val="ED7D31"/>
              </a:solidFill>
              <a:round/>
            </a:ln>
          </c:spPr>
          <c:marker>
            <c:symbol val="circle"/>
            <c:size val="5"/>
            <c:spPr>
              <a:solidFill>
                <a:srgbClr val="ED7D31"/>
              </a:solidFill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latin typeface="Arial"/>
                  </a:defRPr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38200</c:v>
                </c:pt>
                <c:pt idx="1">
                  <c:v>68250</c:v>
                </c:pt>
                <c:pt idx="2">
                  <c:v>84600</c:v>
                </c:pt>
                <c:pt idx="3">
                  <c:v>139000</c:v>
                </c:pt>
                <c:pt idx="4">
                  <c:v>140300</c:v>
                </c:pt>
                <c:pt idx="5">
                  <c:v>161650</c:v>
                </c:pt>
                <c:pt idx="6">
                  <c:v>168750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7ADF-4D87-B5C8-AD558286DA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0">
              <a:noFill/>
            </a:ln>
          </c:spPr>
        </c:hiLowLines>
        <c:marker val="1"/>
        <c:smooth val="0"/>
        <c:axId val="14386835"/>
        <c:axId val="84275423"/>
      </c:lineChart>
      <c:catAx>
        <c:axId val="14386835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fr-FR"/>
          </a:p>
        </c:txPr>
        <c:crossAx val="84275423"/>
        <c:crosses val="autoZero"/>
        <c:auto val="1"/>
        <c:lblAlgn val="ctr"/>
        <c:lblOffset val="100"/>
        <c:noMultiLvlLbl val="0"/>
      </c:catAx>
      <c:valAx>
        <c:axId val="84275423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\ * #\ ##0&quot; € &quot;;\-* #\ ##0&quot; € &quot;;\ * \-#&quot; € &quot;;\ @\ 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fr-FR"/>
          </a:p>
        </c:txPr>
        <c:crossAx val="14386835"/>
        <c:crosses val="autoZero"/>
        <c:crossBetween val="between"/>
      </c:valAx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fr-FR"/>
  <c:roundedCorners val="0"/>
  <c:style val="2"/>
  <c:chart>
    <c:title>
      <c:tx>
        <c:rich>
          <a:bodyPr rot="0"/>
          <a:lstStyle/>
          <a:p>
            <a:pPr>
              <a:defRPr lang="fr-FR" sz="1400" b="1" strike="noStrike" spc="-1">
                <a:solidFill>
                  <a:srgbClr val="595959"/>
                </a:solidFill>
                <a:latin typeface="Calibri"/>
              </a:defRPr>
            </a:pPr>
            <a:r>
              <a:rPr lang="fr-FR" sz="1400" b="1" strike="noStrike" spc="-1">
                <a:solidFill>
                  <a:srgbClr val="595959"/>
                </a:solidFill>
                <a:latin typeface="Calibri"/>
              </a:rPr>
              <a:t>EVOLUTION CHIFFRE D'AFFAIRE ET BENEFICES</a:t>
            </a:r>
          </a:p>
        </c:rich>
      </c:tx>
      <c:layout>
        <c:manualLayout>
          <c:xMode val="edge"/>
          <c:yMode val="edge"/>
          <c:x val="0.22317188983855599"/>
          <c:y val="2.25644316115923E-2"/>
        </c:manualLayout>
      </c:layout>
      <c:overlay val="0"/>
      <c:spPr>
        <a:noFill/>
        <a:ln w="0">
          <a:noFill/>
        </a:ln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Chiffre d'affaires</c:v>
                </c:pt>
              </c:strCache>
            </c:strRef>
          </c:tx>
          <c:spPr>
            <a:ln w="28440" cap="rnd">
              <a:solidFill>
                <a:srgbClr val="5B9BD5"/>
              </a:solidFill>
              <a:round/>
            </a:ln>
          </c:spPr>
          <c:marker>
            <c:symbol val="circle"/>
            <c:size val="5"/>
            <c:spPr>
              <a:solidFill>
                <a:srgbClr val="5B9BD5"/>
              </a:solidFill>
            </c:spPr>
          </c:marker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0-24F1-4CF9-9C5E-1B048AC03168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1-24F1-4CF9-9C5E-1B048AC03168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2-24F1-4CF9-9C5E-1B048AC03168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3-24F1-4CF9-9C5E-1B048AC03168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4-24F1-4CF9-9C5E-1B048AC03168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5-24F1-4CF9-9C5E-1B048AC03168}"/>
              </c:ext>
            </c:extLst>
          </c:dPt>
          <c:dLbls>
            <c:dLbl>
              <c:idx val="1"/>
              <c:layout>
                <c:manualLayout>
                  <c:x val="-0.109330027213935"/>
                  <c:y val="-6.7892493454284594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4F1-4CF9-9C5E-1B048AC03168}"/>
                </c:ext>
              </c:extLst>
            </c:dLbl>
            <c:dLbl>
              <c:idx val="2"/>
              <c:layout>
                <c:manualLayout>
                  <c:x val="-0.145689602869993"/>
                  <c:y val="-5.6577077878570498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4F1-4CF9-9C5E-1B048AC03168}"/>
                </c:ext>
              </c:extLst>
            </c:dLbl>
            <c:dLbl>
              <c:idx val="3"/>
              <c:layout>
                <c:manualLayout>
                  <c:x val="-0.11665554368518"/>
                  <c:y val="-3.0174441535237601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4F1-4CF9-9C5E-1B048AC03168}"/>
                </c:ext>
              </c:extLst>
            </c:dLbl>
            <c:dLbl>
              <c:idx val="4"/>
              <c:layout>
                <c:manualLayout>
                  <c:x val="-6.3054203651679297E-2"/>
                  <c:y val="4.9033467494761097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4F1-4CF9-9C5E-1B048AC03168}"/>
                </c:ext>
              </c:extLst>
            </c:dLbl>
            <c:dLbl>
              <c:idx val="5"/>
              <c:layout>
                <c:manualLayout>
                  <c:x val="-0.105488597844867"/>
                  <c:y val="-4.5261662302856401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4F1-4CF9-9C5E-1B048AC03168}"/>
                </c:ext>
              </c:extLst>
            </c:dLbl>
            <c:dLbl>
              <c:idx val="6"/>
              <c:layout>
                <c:manualLayout>
                  <c:x val="-4.6489666178662299E-2"/>
                  <c:y val="6.7892493454284497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4F1-4CF9-9C5E-1B048AC03168}"/>
                </c:ext>
              </c:extLst>
            </c:dLbl>
            <c:numFmt formatCode="\ * #\ ##0&quot; € &quot;;\-* #\ ##0&quot; € &quot;;\ * \-#&quot; € &quot;;\ @\ 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0</c:v>
                </c:pt>
                <c:pt idx="1">
                  <c:v>6882</c:v>
                </c:pt>
                <c:pt idx="2">
                  <c:v>25807</c:v>
                </c:pt>
                <c:pt idx="3">
                  <c:v>41073</c:v>
                </c:pt>
                <c:pt idx="4">
                  <c:v>37500</c:v>
                </c:pt>
                <c:pt idx="5">
                  <c:v>45520</c:v>
                </c:pt>
                <c:pt idx="6">
                  <c:v>45598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24F1-4CF9-9C5E-1B048AC03168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Bénéfices hors subventions</c:v>
                </c:pt>
              </c:strCache>
            </c:strRef>
          </c:tx>
          <c:spPr>
            <a:ln w="28440" cap="rnd">
              <a:solidFill>
                <a:srgbClr val="ED7D31"/>
              </a:solidFill>
              <a:round/>
            </a:ln>
          </c:spPr>
          <c:marker>
            <c:symbol val="circle"/>
            <c:size val="5"/>
            <c:spPr>
              <a:solidFill>
                <a:srgbClr val="ED7D31"/>
              </a:solidFill>
            </c:spPr>
          </c:marke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7-24F1-4CF9-9C5E-1B048AC03168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8-24F1-4CF9-9C5E-1B048AC03168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9-24F1-4CF9-9C5E-1B048AC03168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A-24F1-4CF9-9C5E-1B048AC03168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B-24F1-4CF9-9C5E-1B048AC03168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C-24F1-4CF9-9C5E-1B048AC03168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D-24F1-4CF9-9C5E-1B048AC03168}"/>
              </c:ext>
            </c:extLst>
          </c:dPt>
          <c:dLbls>
            <c:dLbl>
              <c:idx val="0"/>
              <c:layout>
                <c:manualLayout>
                  <c:x val="-7.5090332458442696E-2"/>
                  <c:y val="-6.4814814814814894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4F1-4CF9-9C5E-1B048AC03168}"/>
                </c:ext>
              </c:extLst>
            </c:dLbl>
            <c:dLbl>
              <c:idx val="1"/>
              <c:layout>
                <c:manualLayout>
                  <c:x val="-4.5365761440623903E-2"/>
                  <c:y val="-7.5436103838093904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4F1-4CF9-9C5E-1B048AC03168}"/>
                </c:ext>
              </c:extLst>
            </c:dLbl>
            <c:dLbl>
              <c:idx val="2"/>
              <c:layout>
                <c:manualLayout>
                  <c:x val="-5.1261908844309E-2"/>
                  <c:y val="-5.65770778785704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4F1-4CF9-9C5E-1B048AC03168}"/>
                </c:ext>
              </c:extLst>
            </c:dLbl>
            <c:dLbl>
              <c:idx val="3"/>
              <c:layout>
                <c:manualLayout>
                  <c:x val="-5.1261908844309E-2"/>
                  <c:y val="-4.9033467494761097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4F1-4CF9-9C5E-1B048AC03168}"/>
                </c:ext>
              </c:extLst>
            </c:dLbl>
            <c:dLbl>
              <c:idx val="4"/>
              <c:layout>
                <c:manualLayout>
                  <c:x val="-5.3495210083664202E-2"/>
                  <c:y val="-4.5261662302856401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4F1-4CF9-9C5E-1B048AC03168}"/>
                </c:ext>
              </c:extLst>
            </c:dLbl>
            <c:dLbl>
              <c:idx val="5"/>
              <c:layout>
                <c:manualLayout>
                  <c:x val="-5.5728687180434097E-2"/>
                  <c:y val="-6.7892493454284594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4F1-4CF9-9C5E-1B048AC03168}"/>
                </c:ext>
              </c:extLst>
            </c:dLbl>
            <c:dLbl>
              <c:idx val="6"/>
              <c:layout>
                <c:manualLayout>
                  <c:x val="-4.7115015145720002E-2"/>
                  <c:y val="-5.6577077878570498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4F1-4CF9-9C5E-1B048AC03168}"/>
                </c:ext>
              </c:extLst>
            </c:dLbl>
            <c:numFmt formatCode="\ * #\ ##0&quot; € &quot;;\-* #\ ##0&quot; € &quot;;\ * \-#&quot; € &quot;;\ @\ 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-912</c:v>
                </c:pt>
                <c:pt idx="1">
                  <c:v>-5221</c:v>
                </c:pt>
                <c:pt idx="2">
                  <c:v>4441</c:v>
                </c:pt>
                <c:pt idx="3">
                  <c:v>7911</c:v>
                </c:pt>
                <c:pt idx="4">
                  <c:v>5585</c:v>
                </c:pt>
                <c:pt idx="5">
                  <c:v>4816</c:v>
                </c:pt>
                <c:pt idx="6">
                  <c:v>9385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24F1-4CF9-9C5E-1B048AC031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0">
              <a:noFill/>
            </a:ln>
          </c:spPr>
        </c:hiLowLines>
        <c:marker val="1"/>
        <c:smooth val="0"/>
        <c:axId val="95929586"/>
        <c:axId val="70458420"/>
      </c:lineChart>
      <c:catAx>
        <c:axId val="9592958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fr-FR"/>
          </a:p>
        </c:txPr>
        <c:crossAx val="70458420"/>
        <c:crosses val="autoZero"/>
        <c:auto val="1"/>
        <c:lblAlgn val="ctr"/>
        <c:lblOffset val="100"/>
        <c:noMultiLvlLbl val="0"/>
      </c:catAx>
      <c:valAx>
        <c:axId val="70458420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\ * #\ ##0&quot; € &quot;;\-* #\ ##0&quot; € &quot;;\ * \-#&quot; € &quot;;\ @\ 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fr-FR"/>
          </a:p>
        </c:txPr>
        <c:crossAx val="95929586"/>
        <c:crosses val="autoZero"/>
        <c:crossBetween val="between"/>
      </c:valAx>
      <c:spPr>
        <a:noFill/>
        <a:ln w="0">
          <a:noFill/>
        </a:ln>
      </c:spPr>
    </c:plotArea>
    <c:legend>
      <c:legendPos val="b"/>
      <c:overlay val="0"/>
      <c:spPr>
        <a:noFill/>
        <a:ln w="0"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fr-FR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fr-FR"/>
  <c:roundedCorners val="0"/>
  <c:style val="2"/>
  <c:chart>
    <c:title>
      <c:tx>
        <c:rich>
          <a:bodyPr rot="0"/>
          <a:lstStyle/>
          <a:p>
            <a:pPr>
              <a:defRPr lang="fr-FR" sz="1800" b="0" strike="noStrike" spc="-1">
                <a:solidFill>
                  <a:srgbClr val="595959"/>
                </a:solidFill>
                <a:latin typeface="Calibri"/>
              </a:defRPr>
            </a:pPr>
            <a:r>
              <a:rPr lang="fr-FR" sz="1800" b="0" strike="noStrike" spc="-1">
                <a:solidFill>
                  <a:srgbClr val="595959"/>
                </a:solidFill>
                <a:latin typeface="Calibri"/>
              </a:rPr>
              <a:t>IMMOBILISATIONS ET DETTES</a:t>
            </a:r>
          </a:p>
        </c:rich>
      </c:tx>
      <c:overlay val="0"/>
      <c:spPr>
        <a:noFill/>
        <a:ln w="0">
          <a:noFill/>
        </a:ln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Immobilisations</c:v>
                </c:pt>
              </c:strCache>
            </c:strRef>
          </c:tx>
          <c:spPr>
            <a:ln w="28440" cap="rnd">
              <a:solidFill>
                <a:srgbClr val="5B9BD5"/>
              </a:solidFill>
              <a:round/>
            </a:ln>
          </c:spPr>
          <c:marker>
            <c:symbol val="circle"/>
            <c:size val="5"/>
            <c:spPr>
              <a:solidFill>
                <a:srgbClr val="5B9BD5"/>
              </a:solidFill>
            </c:spPr>
          </c:marke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7462-4A04-953B-A9D46AE2C6F3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7462-4A04-953B-A9D46AE2C6F3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7462-4A04-953B-A9D46AE2C6F3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7462-4A04-953B-A9D46AE2C6F3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7462-4A04-953B-A9D46AE2C6F3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7462-4A04-953B-A9D46AE2C6F3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7462-4A04-953B-A9D46AE2C6F3}"/>
              </c:ext>
            </c:extLst>
          </c:dPt>
          <c:dLbls>
            <c:dLbl>
              <c:idx val="0"/>
              <c:layout>
                <c:manualLayout>
                  <c:x val="-7.8423665791775996E-2"/>
                  <c:y val="-6.4814814814814797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462-4A04-953B-A9D46AE2C6F3}"/>
                </c:ext>
              </c:extLst>
            </c:dLbl>
            <c:dLbl>
              <c:idx val="1"/>
              <c:layout>
                <c:manualLayout>
                  <c:x val="-0.120868110236221"/>
                  <c:y val="-2.7777777777777901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462-4A04-953B-A9D46AE2C6F3}"/>
                </c:ext>
              </c:extLst>
            </c:dLbl>
            <c:dLbl>
              <c:idx val="2"/>
              <c:layout>
                <c:manualLayout>
                  <c:x val="-0.118090332458443"/>
                  <c:y val="-5.5555555555555601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462-4A04-953B-A9D46AE2C6F3}"/>
                </c:ext>
              </c:extLst>
            </c:dLbl>
            <c:dLbl>
              <c:idx val="3"/>
              <c:layout>
                <c:manualLayout>
                  <c:x val="-7.6423665791775994E-2"/>
                  <c:y val="-4.1666666666666699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462-4A04-953B-A9D46AE2C6F3}"/>
                </c:ext>
              </c:extLst>
            </c:dLbl>
            <c:dLbl>
              <c:idx val="4"/>
              <c:layout>
                <c:manualLayout>
                  <c:x val="-7.6423665791775994E-2"/>
                  <c:y val="5.0925925925925902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462-4A04-953B-A9D46AE2C6F3}"/>
                </c:ext>
              </c:extLst>
            </c:dLbl>
            <c:dLbl>
              <c:idx val="5"/>
              <c:layout>
                <c:manualLayout>
                  <c:x val="-6.8090332458442704E-2"/>
                  <c:y val="4.6296296296296301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462-4A04-953B-A9D46AE2C6F3}"/>
                </c:ext>
              </c:extLst>
            </c:dLbl>
            <c:dLbl>
              <c:idx val="6"/>
              <c:layout>
                <c:manualLayout>
                  <c:x val="-2.7760279965004499E-2"/>
                  <c:y val="-4.1666666666666699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462-4A04-953B-A9D46AE2C6F3}"/>
                </c:ext>
              </c:extLst>
            </c:dLbl>
            <c:numFmt formatCode="\ * #\ ##0&quot; € &quot;;\-* #\ ##0&quot; € &quot;;\ * \-#&quot; € &quot;;\ @\ 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15813</c:v>
                </c:pt>
                <c:pt idx="1">
                  <c:v>150807</c:v>
                </c:pt>
                <c:pt idx="2">
                  <c:v>277977</c:v>
                </c:pt>
                <c:pt idx="3">
                  <c:v>360111</c:v>
                </c:pt>
                <c:pt idx="4">
                  <c:v>369055</c:v>
                </c:pt>
                <c:pt idx="5">
                  <c:v>368676</c:v>
                </c:pt>
                <c:pt idx="6">
                  <c:v>416483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7462-4A04-953B-A9D46AE2C6F3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Dettes</c:v>
                </c:pt>
              </c:strCache>
            </c:strRef>
          </c:tx>
          <c:spPr>
            <a:ln w="28440" cap="rnd">
              <a:solidFill>
                <a:srgbClr val="ED7D31"/>
              </a:solidFill>
              <a:round/>
            </a:ln>
          </c:spPr>
          <c:marker>
            <c:symbol val="circle"/>
            <c:size val="5"/>
            <c:spPr>
              <a:solidFill>
                <a:srgbClr val="ED7D31"/>
              </a:solidFill>
            </c:spPr>
          </c:marke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8-7462-4A04-953B-A9D46AE2C6F3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9-7462-4A04-953B-A9D46AE2C6F3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A-7462-4A04-953B-A9D46AE2C6F3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B-7462-4A04-953B-A9D46AE2C6F3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C-7462-4A04-953B-A9D46AE2C6F3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D-7462-4A04-953B-A9D46AE2C6F3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E-7462-4A04-953B-A9D46AE2C6F3}"/>
              </c:ext>
            </c:extLst>
          </c:dPt>
          <c:dLbls>
            <c:dLbl>
              <c:idx val="0"/>
              <c:layout>
                <c:manualLayout>
                  <c:x val="4.6576334208223998E-2"/>
                  <c:y val="-8.4875562720133296E-17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462-4A04-953B-A9D46AE2C6F3}"/>
                </c:ext>
              </c:extLst>
            </c:dLbl>
            <c:dLbl>
              <c:idx val="1"/>
              <c:layout>
                <c:manualLayout>
                  <c:x val="-5.6979221347331598E-2"/>
                  <c:y val="5.0925925925925798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462-4A04-953B-A9D46AE2C6F3}"/>
                </c:ext>
              </c:extLst>
            </c:dLbl>
            <c:dLbl>
              <c:idx val="2"/>
              <c:layout>
                <c:manualLayout>
                  <c:x val="-6.8090332458442704E-2"/>
                  <c:y val="6.4814814814814797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462-4A04-953B-A9D46AE2C6F3}"/>
                </c:ext>
              </c:extLst>
            </c:dLbl>
            <c:dLbl>
              <c:idx val="3"/>
              <c:layout>
                <c:manualLayout>
                  <c:x val="-7.08681102362205E-2"/>
                  <c:y val="9.2592592592592601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462-4A04-953B-A9D46AE2C6F3}"/>
                </c:ext>
              </c:extLst>
            </c:dLbl>
            <c:dLbl>
              <c:idx val="4"/>
              <c:layout>
                <c:manualLayout>
                  <c:x val="-7.6423665791775994E-2"/>
                  <c:y val="-5.5555555555555601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462-4A04-953B-A9D46AE2C6F3}"/>
                </c:ext>
              </c:extLst>
            </c:dLbl>
            <c:dLbl>
              <c:idx val="5"/>
              <c:layout>
                <c:manualLayout>
                  <c:x val="-7.6423665791775897E-2"/>
                  <c:y val="5.5555555555555601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462-4A04-953B-A9D46AE2C6F3}"/>
                </c:ext>
              </c:extLst>
            </c:dLbl>
            <c:dLbl>
              <c:idx val="6"/>
              <c:layout>
                <c:manualLayout>
                  <c:x val="-2.7760279965004499E-2"/>
                  <c:y val="-4.1666666666666699E-2"/>
                </c:manualLayout>
              </c:layout>
              <c:numFmt formatCode="\ * #\ ##0&quot; € &quot;;\-* #\ ##0&quot; € &quot;;\ * \-#&quot; € &quot;;\ @\ 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462-4A04-953B-A9D46AE2C6F3}"/>
                </c:ext>
              </c:extLst>
            </c:dLbl>
            <c:numFmt formatCode="\ * #\ ##0&quot; € &quot;;\-* #\ ##0&quot; € &quot;;\ * \-#&quot; € &quot;;\ @\ 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19560</c:v>
                </c:pt>
                <c:pt idx="1">
                  <c:v>152280</c:v>
                </c:pt>
                <c:pt idx="2">
                  <c:v>205618</c:v>
                </c:pt>
                <c:pt idx="3">
                  <c:v>203704</c:v>
                </c:pt>
                <c:pt idx="4">
                  <c:v>214300</c:v>
                </c:pt>
                <c:pt idx="5">
                  <c:v>160397</c:v>
                </c:pt>
                <c:pt idx="6">
                  <c:v>170772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7462-4A04-953B-A9D46AE2C6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0">
              <a:noFill/>
            </a:ln>
          </c:spPr>
        </c:hiLowLines>
        <c:marker val="1"/>
        <c:smooth val="0"/>
        <c:axId val="16674703"/>
        <c:axId val="49788264"/>
      </c:lineChart>
      <c:catAx>
        <c:axId val="16674703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fr-FR"/>
          </a:p>
        </c:txPr>
        <c:crossAx val="49788264"/>
        <c:crosses val="autoZero"/>
        <c:auto val="1"/>
        <c:lblAlgn val="ctr"/>
        <c:lblOffset val="100"/>
        <c:noMultiLvlLbl val="0"/>
      </c:catAx>
      <c:valAx>
        <c:axId val="49788264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\ * #\ ##0&quot; € &quot;;\-* #\ ##0&quot; € &quot;;\ * \-#&quot; € &quot;;\ @\ 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fr-FR"/>
          </a:p>
        </c:txPr>
        <c:crossAx val="16674703"/>
        <c:crosses val="autoZero"/>
        <c:crossBetween val="between"/>
      </c:valAx>
      <c:spPr>
        <a:noFill/>
        <a:ln w="0">
          <a:noFill/>
        </a:ln>
      </c:spPr>
    </c:plotArea>
    <c:legend>
      <c:legendPos val="b"/>
      <c:overlay val="0"/>
      <c:spPr>
        <a:noFill/>
        <a:ln w="0"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fr-FR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3AB68-A59E-4533-8A0E-A8A5CB168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2113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dc:description/>
  <cp:lastModifiedBy>Gardette Jean-Paul</cp:lastModifiedBy>
  <cp:revision>2</cp:revision>
  <cp:lastPrinted>2023-03-23T09:21:00Z</cp:lastPrinted>
  <dcterms:created xsi:type="dcterms:W3CDTF">2024-03-20T17:28:00Z</dcterms:created>
  <dcterms:modified xsi:type="dcterms:W3CDTF">2024-03-20T17:28:00Z</dcterms:modified>
  <dc:language>fr-FR</dc:language>
</cp:coreProperties>
</file>