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74E" w:rsidRDefault="00E540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4553E3D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5pt,280.65pt" to="521.9pt,280.65pt" ID="Connecteur droit 1" stroked="t" o:allowincell="f" style="position:absolute;flip:x;mso-position-vertical-relative:page" wp14:anchorId="4553E3D3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0C574E" w:rsidRDefault="003B19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540DF">
        <w:rPr>
          <w:rFonts w:ascii="Times New Roman" w:hAnsi="Times New Roman" w:cs="Times New Roman"/>
          <w:sz w:val="24"/>
          <w:szCs w:val="24"/>
        </w:rPr>
        <w:t xml:space="preserve">onseil coopératif en Visio du </w:t>
      </w:r>
      <w:r w:rsidR="004B0CB1">
        <w:rPr>
          <w:rFonts w:ascii="Times New Roman" w:hAnsi="Times New Roman" w:cs="Times New Roman"/>
          <w:sz w:val="24"/>
          <w:szCs w:val="24"/>
        </w:rPr>
        <w:t>28/08/2024</w:t>
      </w:r>
    </w:p>
    <w:p w:rsidR="000C574E" w:rsidRDefault="000C57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>
        <w:trPr>
          <w:trHeight w:val="30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Fouchard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Thil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Haydont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ins w:id="0" w:author="Gardette Jean-Paul" w:date="2024-08-28T20:11:00Z">
              <w:r>
                <w:rPr>
                  <w:rFonts w:ascii="Calibri" w:eastAsia="Times New Roman" w:hAnsi="Calibri" w:cs="Calibri"/>
                  <w:color w:val="000000"/>
                  <w:lang w:eastAsia="fr-FR"/>
                </w:rPr>
                <w:t>x</w:t>
              </w:r>
            </w:ins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ins w:id="1" w:author="Gardette Jean-Paul" w:date="2024-08-28T20:14:00Z">
              <w:r>
                <w:rPr>
                  <w:rFonts w:ascii="Calibri" w:eastAsia="Times New Roman" w:hAnsi="Calibri" w:cs="Calibri"/>
                  <w:color w:val="000000"/>
                  <w:lang w:eastAsia="fr-FR"/>
                </w:rPr>
                <w:t>x</w:t>
              </w:r>
            </w:ins>
            <w:bookmarkStart w:id="2" w:name="_GoBack"/>
            <w:bookmarkEnd w:id="2"/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ins w:id="3" w:author="Gardette Jean-Paul" w:date="2024-08-28T20:11:00Z">
              <w:r>
                <w:rPr>
                  <w:rFonts w:ascii="Calibri" w:eastAsia="Times New Roman" w:hAnsi="Calibri" w:cs="Calibri"/>
                  <w:color w:val="000000"/>
                  <w:lang w:eastAsia="fr-FR"/>
                </w:rPr>
                <w:t>x</w:t>
              </w:r>
            </w:ins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Sperandio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ins w:id="4" w:author="Gardette Jean-Paul" w:date="2024-08-28T20:10:00Z">
              <w:r>
                <w:rPr>
                  <w:rFonts w:ascii="Calibri" w:eastAsia="Times New Roman" w:hAnsi="Calibri" w:cs="Calibri"/>
                  <w:color w:val="000000"/>
                  <w:lang w:eastAsia="fr-FR"/>
                </w:rPr>
                <w:t>x</w:t>
              </w:r>
            </w:ins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</w:tbl>
    <w:p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0C574E" w:rsidRDefault="000C574E"/>
    <w:p w:rsidR="000C574E" w:rsidRDefault="00E540DF" w:rsidP="00F16B20">
      <w:pPr>
        <w:pStyle w:val="Titre1"/>
      </w:pPr>
      <w:r>
        <w:t>Choix du maitre du temps et du secrétaire</w:t>
      </w:r>
      <w:r w:rsidR="004B0CB1">
        <w:t> : 1 mn</w:t>
      </w:r>
    </w:p>
    <w:p w:rsidR="000C574E" w:rsidRDefault="00E540DF">
      <w:r>
        <w:t xml:space="preserve">Maitre du temps : </w:t>
      </w:r>
    </w:p>
    <w:p w:rsidR="000C574E" w:rsidRDefault="00E540DF">
      <w:r>
        <w:t xml:space="preserve">Secrétaire : </w:t>
      </w:r>
    </w:p>
    <w:p w:rsidR="000C574E" w:rsidRDefault="00E540DF" w:rsidP="00F16B20">
      <w:pPr>
        <w:pStyle w:val="Titre1"/>
      </w:pPr>
      <w:r>
        <w:t>Acceptation des nouveaux sociétaires et constatation du capital social : Claire</w:t>
      </w:r>
      <w:r w:rsidR="004B0CB1">
        <w:t xml:space="preserve"> – 5 mn</w:t>
      </w:r>
    </w:p>
    <w:p w:rsidR="000C574E" w:rsidDel="00F16B20" w:rsidRDefault="000C574E">
      <w:pPr>
        <w:rPr>
          <w:del w:id="5" w:author="Gardette Jean-Paul" w:date="2024-08-28T20:10:00Z"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69"/>
        <w:gridCol w:w="672"/>
        <w:gridCol w:w="583"/>
        <w:gridCol w:w="2835"/>
        <w:gridCol w:w="1466"/>
        <w:gridCol w:w="539"/>
      </w:tblGrid>
      <w:tr w:rsidR="00F16B20" w:rsidRPr="00F16B20" w:rsidTr="00F16B20">
        <w:trPr>
          <w:trHeight w:val="375"/>
          <w:ins w:id="6" w:author="Gardette Jean-Paul" w:date="2024-08-28T20:10:00Z"/>
        </w:trPr>
        <w:tc>
          <w:tcPr>
            <w:tcW w:w="1276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7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8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ICEA-493</w:t>
              </w:r>
            </w:ins>
          </w:p>
        </w:tc>
        <w:tc>
          <w:tcPr>
            <w:tcW w:w="2269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after="0" w:line="240" w:lineRule="auto"/>
              <w:ind w:left="-210" w:firstLine="210"/>
              <w:rPr>
                <w:ins w:id="9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10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 LAVABRE Dominique</w:t>
              </w:r>
            </w:ins>
          </w:p>
        </w:tc>
        <w:tc>
          <w:tcPr>
            <w:tcW w:w="672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ins w:id="11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12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10</w:t>
              </w:r>
            </w:ins>
          </w:p>
        </w:tc>
        <w:tc>
          <w:tcPr>
            <w:tcW w:w="583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13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14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P.P.</w:t>
              </w:r>
            </w:ins>
          </w:p>
        </w:tc>
        <w:tc>
          <w:tcPr>
            <w:tcW w:w="2835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15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16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 xml:space="preserve">FR-31190 </w:t>
              </w:r>
              <w:proofErr w:type="spellStart"/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Miremont</w:t>
              </w:r>
              <w:proofErr w:type="spellEnd"/>
            </w:ins>
          </w:p>
        </w:tc>
        <w:tc>
          <w:tcPr>
            <w:tcW w:w="1466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ins w:id="17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18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15/07/2024</w:t>
              </w:r>
            </w:ins>
          </w:p>
        </w:tc>
        <w:tc>
          <w:tcPr>
            <w:tcW w:w="539" w:type="dxa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ins w:id="19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20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RV</w:t>
              </w:r>
            </w:ins>
          </w:p>
        </w:tc>
      </w:tr>
      <w:tr w:rsidR="00F16B20" w:rsidRPr="00F16B20" w:rsidTr="00F16B20">
        <w:trPr>
          <w:trHeight w:val="375"/>
          <w:ins w:id="21" w:author="Gardette Jean-Paul" w:date="2024-08-28T20:10:00Z"/>
        </w:trPr>
        <w:tc>
          <w:tcPr>
            <w:tcW w:w="1276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22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23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ICEA-492</w:t>
              </w:r>
            </w:ins>
          </w:p>
        </w:tc>
        <w:tc>
          <w:tcPr>
            <w:tcW w:w="2269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24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25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 xml:space="preserve"> PEIGNIER </w:t>
              </w:r>
              <w:proofErr w:type="spellStart"/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Naël</w:t>
              </w:r>
              <w:proofErr w:type="spellEnd"/>
            </w:ins>
          </w:p>
        </w:tc>
        <w:tc>
          <w:tcPr>
            <w:tcW w:w="672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ins w:id="26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27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1</w:t>
              </w:r>
            </w:ins>
          </w:p>
        </w:tc>
        <w:tc>
          <w:tcPr>
            <w:tcW w:w="583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28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29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P.P.</w:t>
              </w:r>
            </w:ins>
          </w:p>
        </w:tc>
        <w:tc>
          <w:tcPr>
            <w:tcW w:w="2835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30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31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FR-31400 Toulouse</w:t>
              </w:r>
            </w:ins>
          </w:p>
        </w:tc>
        <w:tc>
          <w:tcPr>
            <w:tcW w:w="1466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ins w:id="32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33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13/07/2024</w:t>
              </w:r>
            </w:ins>
          </w:p>
        </w:tc>
        <w:tc>
          <w:tcPr>
            <w:tcW w:w="539" w:type="dxa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ins w:id="34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35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 </w:t>
              </w:r>
            </w:ins>
          </w:p>
        </w:tc>
      </w:tr>
      <w:tr w:rsidR="00F16B20" w:rsidRPr="00F16B20" w:rsidTr="00F16B20">
        <w:trPr>
          <w:trHeight w:val="375"/>
          <w:ins w:id="36" w:author="Gardette Jean-Paul" w:date="2024-08-28T20:10:00Z"/>
        </w:trPr>
        <w:tc>
          <w:tcPr>
            <w:tcW w:w="1276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37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38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ICEA-491</w:t>
              </w:r>
            </w:ins>
          </w:p>
        </w:tc>
        <w:tc>
          <w:tcPr>
            <w:tcW w:w="2269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39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40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 CHICOT Pascal</w:t>
              </w:r>
            </w:ins>
          </w:p>
        </w:tc>
        <w:tc>
          <w:tcPr>
            <w:tcW w:w="672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ins w:id="41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42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10</w:t>
              </w:r>
            </w:ins>
          </w:p>
        </w:tc>
        <w:tc>
          <w:tcPr>
            <w:tcW w:w="583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43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44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P.P.</w:t>
              </w:r>
            </w:ins>
          </w:p>
        </w:tc>
        <w:tc>
          <w:tcPr>
            <w:tcW w:w="2835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45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46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 xml:space="preserve">FR-31320 </w:t>
              </w:r>
              <w:proofErr w:type="spellStart"/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Castanet</w:t>
              </w:r>
              <w:proofErr w:type="spellEnd"/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Tolosan</w:t>
              </w:r>
              <w:proofErr w:type="spellEnd"/>
            </w:ins>
          </w:p>
        </w:tc>
        <w:tc>
          <w:tcPr>
            <w:tcW w:w="1466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ins w:id="47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48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04/07/2024</w:t>
              </w:r>
            </w:ins>
          </w:p>
        </w:tc>
        <w:tc>
          <w:tcPr>
            <w:tcW w:w="539" w:type="dxa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ins w:id="49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50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 </w:t>
              </w:r>
            </w:ins>
          </w:p>
        </w:tc>
      </w:tr>
      <w:tr w:rsidR="00F16B20" w:rsidRPr="00F16B20" w:rsidTr="00F16B20">
        <w:trPr>
          <w:trHeight w:val="375"/>
          <w:ins w:id="51" w:author="Gardette Jean-Paul" w:date="2024-08-28T20:10:00Z"/>
        </w:trPr>
        <w:tc>
          <w:tcPr>
            <w:tcW w:w="1276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52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53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ICEA-489</w:t>
              </w:r>
            </w:ins>
          </w:p>
        </w:tc>
        <w:tc>
          <w:tcPr>
            <w:tcW w:w="2269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54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55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 LANGRY Pierre</w:t>
              </w:r>
            </w:ins>
          </w:p>
        </w:tc>
        <w:tc>
          <w:tcPr>
            <w:tcW w:w="672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ins w:id="56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57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20</w:t>
              </w:r>
            </w:ins>
          </w:p>
        </w:tc>
        <w:tc>
          <w:tcPr>
            <w:tcW w:w="583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58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59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P.P.</w:t>
              </w:r>
            </w:ins>
          </w:p>
        </w:tc>
        <w:tc>
          <w:tcPr>
            <w:tcW w:w="2835" w:type="dxa"/>
            <w:noWrap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ins w:id="60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61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FR-44600 Saint Nazaire</w:t>
              </w:r>
            </w:ins>
          </w:p>
        </w:tc>
        <w:tc>
          <w:tcPr>
            <w:tcW w:w="1466" w:type="dxa"/>
            <w:vAlign w:val="center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ins w:id="62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63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23/06/2024</w:t>
              </w:r>
            </w:ins>
          </w:p>
        </w:tc>
        <w:tc>
          <w:tcPr>
            <w:tcW w:w="539" w:type="dxa"/>
            <w:hideMark/>
          </w:tcPr>
          <w:p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ins w:id="64" w:author="Gardette Jean-Paul" w:date="2024-08-28T20:10:00Z"/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ins w:id="65" w:author="Gardette Jean-Paul" w:date="2024-08-28T20:10:00Z">
              <w:r w:rsidRPr="00F16B20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 </w:t>
              </w:r>
            </w:ins>
          </w:p>
        </w:tc>
      </w:tr>
    </w:tbl>
    <w:p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ins w:id="66" w:author="Gardette Jean-Paul" w:date="2024-08-28T20:10:00Z"/>
          <w:rFonts w:ascii="Times New Roman" w:eastAsia="Times New Roman" w:hAnsi="Times New Roman" w:cs="Times New Roman"/>
          <w:sz w:val="24"/>
          <w:szCs w:val="24"/>
          <w:lang w:eastAsia="fr-FR"/>
        </w:rPr>
      </w:pPr>
      <w:ins w:id="67" w:author="Gardette Jean-Paul" w:date="2024-08-28T20:10:00Z">
        <w:r w:rsidRPr="00F16B20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 Le nouveau capital social est de   </w:t>
        </w:r>
        <w:r w:rsidRPr="00F16B2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 xml:space="preserve">175 750 € </w:t>
        </w:r>
      </w:ins>
    </w:p>
    <w:p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ins w:id="68" w:author="Gardette Jean-Paul" w:date="2024-08-28T20:10:00Z"/>
          <w:rFonts w:ascii="Times New Roman" w:eastAsia="Times New Roman" w:hAnsi="Times New Roman" w:cs="Times New Roman"/>
          <w:sz w:val="24"/>
          <w:szCs w:val="24"/>
          <w:lang w:eastAsia="fr-FR"/>
        </w:rPr>
      </w:pPr>
      <w:ins w:id="69" w:author="Gardette Jean-Paul" w:date="2024-08-28T20:10:00Z">
        <w:r w:rsidRPr="00F16B20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Soit 3515 parts et 467 sociétaires</w:t>
        </w:r>
      </w:ins>
    </w:p>
    <w:p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ins w:id="70" w:author="Gardette Jean-Paul" w:date="2024-08-28T20:10:00Z"/>
          <w:rFonts w:ascii="Times New Roman" w:eastAsia="Times New Roman" w:hAnsi="Times New Roman" w:cs="Times New Roman"/>
          <w:sz w:val="24"/>
          <w:szCs w:val="24"/>
          <w:lang w:eastAsia="fr-FR"/>
        </w:rPr>
      </w:pPr>
      <w:ins w:id="71" w:author="Gardette Jean-Paul" w:date="2024-08-28T20:10:00Z">
        <w:r w:rsidRPr="00F16B20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 Le conseil valide les 4 nouveaux sociétaires et constate le nouveau capital.</w:t>
        </w:r>
      </w:ins>
    </w:p>
    <w:p w:rsidR="000C574E" w:rsidDel="00F16B20" w:rsidRDefault="00E540DF">
      <w:pPr>
        <w:rPr>
          <w:del w:id="72" w:author="Gardette Jean-Paul" w:date="2024-08-28T20:10:00Z"/>
        </w:rPr>
      </w:pPr>
      <w:del w:id="73" w:author="Gardette Jean-Paul" w:date="2024-08-28T20:10:00Z">
        <w:r w:rsidDel="00F16B20">
          <w:lastRenderedPageBreak/>
          <w:delText xml:space="preserve">Achats de nouvelles parts de sociétaires actuels : </w:delText>
        </w:r>
      </w:del>
    </w:p>
    <w:p w:rsidR="004B0CB1" w:rsidDel="00F16B20" w:rsidRDefault="004B0CB1">
      <w:pPr>
        <w:rPr>
          <w:del w:id="74" w:author="Gardette Jean-Paul" w:date="2024-08-28T20:10:00Z"/>
        </w:rPr>
      </w:pPr>
    </w:p>
    <w:p w:rsidR="000C574E" w:rsidDel="00F16B20" w:rsidRDefault="000C574E">
      <w:pPr>
        <w:rPr>
          <w:del w:id="75" w:author="Gardette Jean-Paul" w:date="2024-08-28T20:10:00Z"/>
        </w:rPr>
      </w:pPr>
    </w:p>
    <w:p w:rsidR="000C574E" w:rsidDel="00F16B20" w:rsidRDefault="00E540DF">
      <w:pPr>
        <w:rPr>
          <w:del w:id="76" w:author="Gardette Jean-Paul" w:date="2024-08-28T20:10:00Z"/>
        </w:rPr>
      </w:pPr>
      <w:del w:id="77" w:author="Gardette Jean-Paul" w:date="2024-08-28T20:10:00Z">
        <w:r w:rsidDel="00F16B20">
          <w:delText xml:space="preserve">Le nouveau capital social est de   </w:delText>
        </w:r>
      </w:del>
    </w:p>
    <w:p w:rsidR="000C574E" w:rsidDel="00F16B20" w:rsidRDefault="00E540DF">
      <w:pPr>
        <w:rPr>
          <w:del w:id="78" w:author="Gardette Jean-Paul" w:date="2024-08-28T20:10:00Z"/>
        </w:rPr>
      </w:pPr>
      <w:del w:id="79" w:author="Gardette Jean-Paul" w:date="2024-08-28T20:10:00Z">
        <w:r w:rsidDel="00F16B20">
          <w:delText xml:space="preserve">Le conseil valide les </w:delText>
        </w:r>
        <w:r w:rsidR="004B0CB1" w:rsidDel="00F16B20">
          <w:delText xml:space="preserve">     x  </w:delText>
        </w:r>
        <w:r w:rsidDel="00F16B20">
          <w:delText>nouveaux sociétaires et constate le nouveau capital.</w:delText>
        </w:r>
      </w:del>
    </w:p>
    <w:p w:rsidR="000C574E" w:rsidRDefault="000C574E" w:rsidP="00F16B20">
      <w:pPr>
        <w:pStyle w:val="Titre1"/>
        <w:numPr>
          <w:ilvl w:val="0"/>
          <w:numId w:val="0"/>
        </w:numPr>
        <w:ind w:left="432"/>
        <w:rPr>
          <w:lang w:eastAsia="fr-FR"/>
        </w:rPr>
      </w:pPr>
    </w:p>
    <w:p w:rsidR="004B0CB1" w:rsidRPr="00F16B20" w:rsidRDefault="004B0CB1" w:rsidP="00F16B20">
      <w:pPr>
        <w:pStyle w:val="Titre1"/>
      </w:pPr>
      <w:r w:rsidRPr="00F16B20">
        <w:t>A</w:t>
      </w:r>
      <w:r w:rsidR="00E2383C" w:rsidRPr="00F16B20">
        <w:t>nimation :</w:t>
      </w:r>
      <w:r w:rsidRPr="00F16B20">
        <w:t xml:space="preserve"> Mireille - 30 mn</w:t>
      </w:r>
    </w:p>
    <w:p w:rsidR="004B0CB1" w:rsidRDefault="004B0CB1" w:rsidP="004B0CB1">
      <w:pPr>
        <w:numPr>
          <w:ilvl w:val="0"/>
          <w:numId w:val="8"/>
        </w:numPr>
        <w:suppressAutoHyphens w:val="0"/>
        <w:spacing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: Quoi ? Quand ? Où ?</w:t>
      </w:r>
    </w:p>
    <w:p w:rsidR="00E2383C" w:rsidRPr="004B0CB1" w:rsidRDefault="00E2383C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B0CB1" w:rsidRDefault="004B0CB1" w:rsidP="004B0CB1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Auba. Quoi de neuf ? Actions à faire</w:t>
      </w:r>
    </w:p>
    <w:p w:rsidR="00E2383C" w:rsidRDefault="00E2383C" w:rsidP="00F16B20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2383C" w:rsidRPr="004B0CB1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B0CB1" w:rsidRDefault="004B0CB1" w:rsidP="00F16B20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Rappel des dates des autres particip</w:t>
      </w:r>
      <w:r w:rsidR="00E238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ations et qui : </w:t>
      </w:r>
      <w:proofErr w:type="spellStart"/>
      <w:r w:rsidR="00E2383C">
        <w:rPr>
          <w:rFonts w:ascii="Times New Roman" w:eastAsia="Times New Roman" w:hAnsi="Times New Roman" w:cs="Times New Roman"/>
          <w:sz w:val="24"/>
          <w:szCs w:val="24"/>
          <w:lang w:eastAsia="fr-FR"/>
        </w:rPr>
        <w:t>Campestral</w:t>
      </w:r>
      <w:proofErr w:type="spellEnd"/>
      <w:r w:rsidR="00E2383C">
        <w:rPr>
          <w:rFonts w:ascii="Times New Roman" w:eastAsia="Times New Roman" w:hAnsi="Times New Roman" w:cs="Times New Roman"/>
          <w:sz w:val="24"/>
          <w:szCs w:val="24"/>
          <w:lang w:eastAsia="fr-FR"/>
        </w:rPr>
        <w:t>, Con</w:t>
      </w:r>
      <w:r w:rsidR="00926081">
        <w:rPr>
          <w:rFonts w:ascii="Times New Roman" w:eastAsia="Times New Roman" w:hAnsi="Times New Roman" w:cs="Times New Roman"/>
          <w:sz w:val="24"/>
          <w:szCs w:val="24"/>
          <w:lang w:eastAsia="fr-FR"/>
        </w:rPr>
        <w:t>f</w:t>
      </w:r>
      <w:r w:rsidRPr="00E2383C">
        <w:rPr>
          <w:rFonts w:ascii="Times New Roman" w:eastAsia="Times New Roman" w:hAnsi="Times New Roman" w:cs="Times New Roman"/>
          <w:sz w:val="24"/>
          <w:szCs w:val="24"/>
          <w:lang w:eastAsia="fr-FR"/>
        </w:rPr>
        <w:t>luence ...</w:t>
      </w:r>
    </w:p>
    <w:p w:rsid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2383C" w:rsidRP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>Communication : Caroline et/ou Jean-Paul - 20 mn</w:t>
      </w:r>
    </w:p>
    <w:p w:rsidR="004B0CB1" w:rsidRDefault="004B0CB1" w:rsidP="004B0CB1">
      <w:pPr>
        <w:numPr>
          <w:ilvl w:val="0"/>
          <w:numId w:val="9"/>
        </w:numPr>
        <w:suppressAutoHyphens w:val="0"/>
        <w:spacing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Lettre d'info : idée d'articles</w:t>
      </w:r>
    </w:p>
    <w:p w:rsidR="00E2383C" w:rsidRPr="004B0CB1" w:rsidRDefault="00E2383C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B0CB1" w:rsidRDefault="004B0CB1" w:rsidP="004B0CB1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actions ?</w:t>
      </w:r>
      <w:r w:rsidR="00E238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Article BM </w:t>
      </w:r>
      <w:proofErr w:type="spellStart"/>
      <w:r w:rsidR="00E2383C">
        <w:rPr>
          <w:rFonts w:ascii="Times New Roman" w:eastAsia="Times New Roman" w:hAnsi="Times New Roman" w:cs="Times New Roman"/>
          <w:sz w:val="24"/>
          <w:szCs w:val="24"/>
          <w:lang w:eastAsia="fr-FR"/>
        </w:rPr>
        <w:t>Castanet</w:t>
      </w:r>
      <w:proofErr w:type="spellEnd"/>
      <w:r w:rsidR="00926081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</w:p>
    <w:p w:rsidR="00926081" w:rsidRDefault="00926081" w:rsidP="00F16B20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26081" w:rsidRPr="004B0CB1" w:rsidRDefault="00926081" w:rsidP="00F16B20">
      <w:pPr>
        <w:suppressAutoHyphens w:val="0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>Pour le reste, quoi de neuf ?</w:t>
      </w:r>
      <w:r w:rsidR="003B198D">
        <w:rPr>
          <w:lang w:eastAsia="fr-FR"/>
        </w:rPr>
        <w:t xml:space="preserve"> 15 mn</w:t>
      </w:r>
    </w:p>
    <w:p w:rsidR="004B0CB1" w:rsidRDefault="004B0CB1" w:rsidP="004B0CB1">
      <w:pPr>
        <w:numPr>
          <w:ilvl w:val="0"/>
          <w:numId w:val="10"/>
        </w:numPr>
        <w:suppressAutoHyphens w:val="0"/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Technique : </w:t>
      </w:r>
      <w:r w:rsidRPr="004B0C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François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B0C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 Vincent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- 10 mn</w:t>
      </w:r>
    </w:p>
    <w:p w:rsidR="00E2383C" w:rsidRDefault="00E2383C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E2383C" w:rsidRPr="004B0CB1" w:rsidRDefault="00E2383C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B0CB1" w:rsidRDefault="004B0CB1" w:rsidP="004B0CB1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Prospection : </w:t>
      </w:r>
      <w:r w:rsidRPr="004B0C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Patrick - Vincent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- 10 mn</w:t>
      </w:r>
    </w:p>
    <w:p w:rsidR="00E2383C" w:rsidRDefault="00E2383C" w:rsidP="00F16B20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2383C" w:rsidRPr="004B0CB1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B0CB1" w:rsidRDefault="004B0CB1" w:rsidP="004B0CB1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Administration : </w:t>
      </w:r>
      <w:r w:rsidRPr="004B0C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Mireille et Claire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="003B198D">
        <w:rPr>
          <w:rFonts w:ascii="Times New Roman" w:eastAsia="Times New Roman" w:hAnsi="Times New Roman" w:cs="Times New Roman"/>
          <w:sz w:val="24"/>
          <w:szCs w:val="24"/>
          <w:lang w:eastAsia="fr-FR"/>
        </w:rPr>
        <w:t>5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mn</w:t>
      </w:r>
    </w:p>
    <w:p w:rsidR="00E2383C" w:rsidRPr="004B0CB1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2383C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 xml:space="preserve">Financier : </w:t>
      </w:r>
      <w:r w:rsidR="003B198D">
        <w:rPr>
          <w:lang w:eastAsia="fr-FR"/>
        </w:rPr>
        <w:t>Jean-Paul 10 mn</w:t>
      </w:r>
    </w:p>
    <w:p w:rsidR="004B0CB1" w:rsidRDefault="004B0CB1" w:rsidP="00F16B20">
      <w:pPr>
        <w:suppressAutoHyphens w:val="0"/>
        <w:spacing w:beforeAutospacing="1" w:after="100" w:afterAutospacing="1" w:line="240" w:lineRule="auto"/>
        <w:rPr>
          <w:ins w:id="80" w:author="Gardette Jean-Paul" w:date="2024-08-28T20:07:00Z"/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Bilan de la collecte en comptes courants d'associés - </w:t>
      </w:r>
      <w:r w:rsidRPr="004B0C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Jean-Paul - 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5 mn</w:t>
      </w:r>
    </w:p>
    <w:p w:rsidR="00F16B20" w:rsidRPr="004B0CB1" w:rsidRDefault="00F16B20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ins w:id="81" w:author="Gardette Jean-Paul" w:date="2024-08-28T20:07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Collecté 35 500 € avec </w:t>
        </w:r>
      </w:ins>
      <w:ins w:id="82" w:author="Gardette Jean-Paul" w:date="2024-08-28T20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13 souscripteurs</w:t>
        </w:r>
      </w:ins>
    </w:p>
    <w:p w:rsid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du versement dividende</w:t>
      </w:r>
      <w:r w:rsidR="00926081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 145 sociétaires – 1065, 40 € net pour 74 600 € de parts sociales</w:t>
      </w:r>
    </w:p>
    <w:p w:rsidR="00E2383C" w:rsidRPr="004B0CB1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Achat logiciel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sepawin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100 € HT</w:t>
      </w:r>
    </w:p>
    <w:p w:rsidR="004B0CB1" w:rsidRDefault="004B0CB1" w:rsidP="00F16B20">
      <w:pPr>
        <w:pStyle w:val="Titre1"/>
        <w:rPr>
          <w:rStyle w:val="Titre1Car"/>
        </w:rPr>
      </w:pPr>
      <w:r w:rsidRPr="00F16B20">
        <w:rPr>
          <w:rStyle w:val="Titre1Car"/>
        </w:rPr>
        <w:t>Autres sujets</w:t>
      </w:r>
      <w:r w:rsidR="00E2383C">
        <w:rPr>
          <w:rStyle w:val="Titre1Car"/>
        </w:rPr>
        <w:t> :</w:t>
      </w:r>
      <w:r w:rsidR="003B198D">
        <w:rPr>
          <w:rStyle w:val="Titre1Car"/>
        </w:rPr>
        <w:t xml:space="preserve"> </w:t>
      </w:r>
      <w:r w:rsidR="00926081">
        <w:rPr>
          <w:rStyle w:val="Titre1Car"/>
        </w:rPr>
        <w:t>20</w:t>
      </w:r>
      <w:r w:rsidR="003B198D">
        <w:rPr>
          <w:rStyle w:val="Titre1Car"/>
        </w:rPr>
        <w:t xml:space="preserve"> mn </w:t>
      </w:r>
    </w:p>
    <w:p w:rsidR="003B198D" w:rsidRDefault="00E2383C" w:rsidP="00F16B20">
      <w:pPr>
        <w:pStyle w:val="Paragraphedeliste"/>
        <w:numPr>
          <w:ilvl w:val="0"/>
          <w:numId w:val="18"/>
        </w:numPr>
      </w:pPr>
      <w:r>
        <w:t>Participation d’Icéa à la SEM du SICOVAL</w:t>
      </w:r>
      <w:r w:rsidR="003B198D">
        <w:t>.</w:t>
      </w:r>
      <w:r w:rsidR="00926081">
        <w:t xml:space="preserve"> 15 mn</w:t>
      </w:r>
    </w:p>
    <w:p w:rsidR="003B198D" w:rsidRDefault="003B198D" w:rsidP="00F16B20"/>
    <w:p w:rsidR="003B198D" w:rsidRDefault="003B198D" w:rsidP="00F16B20"/>
    <w:p w:rsidR="003B198D" w:rsidRPr="00F16B20" w:rsidRDefault="003B198D" w:rsidP="00F16B20">
      <w:pPr>
        <w:pStyle w:val="Paragraphedeliste"/>
        <w:numPr>
          <w:ilvl w:val="0"/>
          <w:numId w:val="18"/>
        </w:num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Proposition de </w:t>
      </w:r>
      <w:r w:rsidRPr="00F16B2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Jean-Pierre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créer un plan tout prêt à remplir pour les comptes rendus des différentes rencontres - 5 mn </w:t>
      </w:r>
    </w:p>
    <w:p w:rsidR="003B198D" w:rsidRPr="00F16B20" w:rsidRDefault="003B198D" w:rsidP="00F16B20"/>
    <w:p w:rsidR="000C574E" w:rsidRDefault="000C574E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ectPr w:rsidR="000C574E" w:rsidSect="00F16B20">
      <w:headerReference w:type="first" r:id="rId7"/>
      <w:footerReference w:type="first" r:id="rId8"/>
      <w:pgSz w:w="11906" w:h="16838"/>
      <w:pgMar w:top="1977" w:right="849" w:bottom="1417" w:left="1417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908" w:rsidRDefault="005E2908">
      <w:pPr>
        <w:spacing w:after="0" w:line="240" w:lineRule="auto"/>
      </w:pPr>
      <w:r>
        <w:separator/>
      </w:r>
    </w:p>
  </w:endnote>
  <w:endnote w:type="continuationSeparator" w:id="0">
    <w:p w:rsidR="005E2908" w:rsidRDefault="005E2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:rsidR="000C574E" w:rsidRDefault="000C574E"/>
  <w:p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32EB55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81pt,-7.15pt" to="539.95pt,-7.15pt" ID="Connecteur droit 17" stroked="t" o:allowincell="f" style="position:absolute" wp14:anchorId="32EB5527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 xml:space="preserve">7 rue Hermès – 31520 Ramonville Saint- </w:t>
    </w:r>
    <w:proofErr w:type="spellStart"/>
    <w:r>
      <w:t>Agne</w:t>
    </w:r>
    <w:proofErr w:type="spellEnd"/>
  </w:p>
  <w:p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908" w:rsidRDefault="005E2908">
      <w:pPr>
        <w:spacing w:after="0" w:line="240" w:lineRule="auto"/>
      </w:pPr>
      <w:r>
        <w:separator/>
      </w:r>
    </w:p>
  </w:footnote>
  <w:footnote w:type="continuationSeparator" w:id="0">
    <w:p w:rsidR="005E2908" w:rsidRDefault="005E2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7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884C4C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0"/>
  </w:num>
  <w:num w:numId="5">
    <w:abstractNumId w:val="4"/>
  </w:num>
  <w:num w:numId="6">
    <w:abstractNumId w:val="15"/>
  </w:num>
  <w:num w:numId="7">
    <w:abstractNumId w:val="16"/>
    <w:lvlOverride w:ilvl="0">
      <w:startOverride w:val="3"/>
    </w:lvlOverride>
  </w:num>
  <w:num w:numId="8">
    <w:abstractNumId w:val="2"/>
  </w:num>
  <w:num w:numId="9">
    <w:abstractNumId w:val="9"/>
  </w:num>
  <w:num w:numId="10">
    <w:abstractNumId w:val="13"/>
  </w:num>
  <w:num w:numId="11">
    <w:abstractNumId w:val="1"/>
  </w:num>
  <w:num w:numId="12">
    <w:abstractNumId w:val="12"/>
  </w:num>
  <w:num w:numId="13">
    <w:abstractNumId w:val="17"/>
  </w:num>
  <w:num w:numId="14">
    <w:abstractNumId w:val="6"/>
  </w:num>
  <w:num w:numId="15">
    <w:abstractNumId w:val="8"/>
  </w:num>
  <w:num w:numId="16">
    <w:abstractNumId w:val="5"/>
  </w:num>
  <w:num w:numId="17">
    <w:abstractNumId w:val="14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ardette Jean-Paul">
    <w15:presenceInfo w15:providerId="Windows Live" w15:userId="8e2d3088cd15b2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C574E"/>
    <w:rsid w:val="003B198D"/>
    <w:rsid w:val="004B0CB1"/>
    <w:rsid w:val="005E2908"/>
    <w:rsid w:val="00926081"/>
    <w:rsid w:val="00E2383C"/>
    <w:rsid w:val="00E540DF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0711"/>
  <w15:docId w15:val="{D5CD551C-5DF2-411B-8C7A-EBE63722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Gardette Jean-Paul</cp:lastModifiedBy>
  <cp:revision>4</cp:revision>
  <cp:lastPrinted>2024-08-28T07:09:00Z</cp:lastPrinted>
  <dcterms:created xsi:type="dcterms:W3CDTF">2024-08-28T07:36:00Z</dcterms:created>
  <dcterms:modified xsi:type="dcterms:W3CDTF">2024-08-28T18:15:00Z</dcterms:modified>
  <dc:language>fr-FR</dc:language>
</cp:coreProperties>
</file>