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DA758" w14:textId="77777777" w:rsidR="00CE412B" w:rsidRDefault="00CE412B" w:rsidP="00346A57">
      <w:pPr>
        <w:pStyle w:val="Titre1"/>
        <w:spacing w:before="0" w:after="240"/>
        <w:rPr>
          <w:rFonts w:ascii="Arial" w:hAnsi="Arial" w:cs="Arial"/>
          <w:sz w:val="32"/>
          <w:szCs w:val="32"/>
        </w:rPr>
      </w:pPr>
    </w:p>
    <w:p w14:paraId="71F6C086" w14:textId="4634D6D4" w:rsidR="00684B96" w:rsidRDefault="00ED1A83" w:rsidP="00D01D84">
      <w:pPr>
        <w:pStyle w:val="Titre1"/>
        <w:spacing w:before="0" w:after="240"/>
        <w:jc w:val="center"/>
        <w:rPr>
          <w:rFonts w:ascii="Arial" w:hAnsi="Arial" w:cs="Arial"/>
          <w:sz w:val="32"/>
          <w:szCs w:val="32"/>
        </w:rPr>
      </w:pPr>
      <w:r w:rsidRPr="004A5E3E">
        <w:rPr>
          <w:rFonts w:ascii="Arial" w:hAnsi="Arial" w:cs="Arial"/>
          <w:sz w:val="32"/>
          <w:szCs w:val="32"/>
        </w:rPr>
        <w:t>DEMANDE DE SUBVENTION</w:t>
      </w:r>
      <w:r w:rsidR="00CE412B">
        <w:rPr>
          <w:rFonts w:ascii="Arial" w:hAnsi="Arial" w:cs="Arial"/>
          <w:sz w:val="32"/>
          <w:szCs w:val="32"/>
        </w:rPr>
        <w:t xml:space="preserve"> EX</w:t>
      </w:r>
      <w:ins w:id="0" w:author="Lilian TRONCHE" w:date="2026-03-03T11:33:00Z" w16du:dateUtc="2026-03-03T10:33:00Z">
        <w:r w:rsidR="006D51AA">
          <w:rPr>
            <w:rFonts w:ascii="Arial" w:hAnsi="Arial" w:cs="Arial"/>
            <w:sz w:val="32"/>
            <w:szCs w:val="32"/>
          </w:rPr>
          <w:t>C</w:t>
        </w:r>
      </w:ins>
      <w:r w:rsidR="00CE412B">
        <w:rPr>
          <w:rFonts w:ascii="Arial" w:hAnsi="Arial" w:cs="Arial"/>
          <w:sz w:val="32"/>
          <w:szCs w:val="32"/>
        </w:rPr>
        <w:t>EPTIONNELLE</w:t>
      </w:r>
      <w:r w:rsidRPr="004A5E3E">
        <w:rPr>
          <w:rFonts w:ascii="Arial" w:hAnsi="Arial" w:cs="Arial"/>
          <w:sz w:val="32"/>
          <w:szCs w:val="32"/>
        </w:rPr>
        <w:t xml:space="preserve"> 2026</w:t>
      </w:r>
    </w:p>
    <w:p w14:paraId="6390D431" w14:textId="4EABE1AE" w:rsidR="00FF225A" w:rsidRPr="00CF4B48" w:rsidRDefault="00FF225A" w:rsidP="00FF225A">
      <w:pPr>
        <w:jc w:val="center"/>
        <w:rPr>
          <w:sz w:val="24"/>
          <w:szCs w:val="24"/>
        </w:rPr>
      </w:pPr>
      <w:r w:rsidRPr="00CF4B48">
        <w:rPr>
          <w:sz w:val="24"/>
          <w:szCs w:val="24"/>
        </w:rPr>
        <w:t>Soirée d’information – débat : Climat</w:t>
      </w:r>
      <w:ins w:id="1" w:author="Lilian TRONCHE" w:date="2026-03-03T11:36:00Z" w16du:dateUtc="2026-03-03T10:36:00Z">
        <w:r w:rsidR="006E11C6">
          <w:rPr>
            <w:sz w:val="24"/>
            <w:szCs w:val="24"/>
          </w:rPr>
          <w:t>, agriculture</w:t>
        </w:r>
      </w:ins>
      <w:r w:rsidRPr="00CF4B48">
        <w:rPr>
          <w:sz w:val="24"/>
          <w:szCs w:val="24"/>
        </w:rPr>
        <w:t xml:space="preserve"> et agrivoltaïsme</w:t>
      </w:r>
    </w:p>
    <w:p w14:paraId="2244D81B" w14:textId="2550CA93" w:rsidR="00684B96" w:rsidRDefault="00ED1A83" w:rsidP="00D01D84">
      <w:pPr>
        <w:jc w:val="center"/>
        <w:rPr>
          <w:b/>
          <w:bCs/>
          <w:sz w:val="24"/>
          <w:szCs w:val="24"/>
        </w:rPr>
      </w:pPr>
      <w:r w:rsidRPr="004A5E3E">
        <w:rPr>
          <w:b/>
          <w:bCs/>
          <w:sz w:val="24"/>
          <w:szCs w:val="24"/>
        </w:rPr>
        <w:t>Communauté d’Agglomération du SICOVAL</w:t>
      </w:r>
    </w:p>
    <w:p w14:paraId="27783EBF" w14:textId="77777777" w:rsidR="00CE412B" w:rsidRDefault="00CE412B" w:rsidP="00D01D84">
      <w:pPr>
        <w:jc w:val="center"/>
        <w:rPr>
          <w:b/>
          <w:bCs/>
          <w:sz w:val="24"/>
          <w:szCs w:val="24"/>
        </w:rPr>
      </w:pP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</w:rPr>
        <w:id w:val="1755783620"/>
        <w:docPartObj>
          <w:docPartGallery w:val="Table of Contents"/>
          <w:docPartUnique/>
        </w:docPartObj>
      </w:sdtPr>
      <w:sdtEndPr/>
      <w:sdtContent>
        <w:p w14:paraId="2D31C719" w14:textId="3D16F222" w:rsidR="00CE412B" w:rsidRDefault="00CE412B">
          <w:pPr>
            <w:pStyle w:val="En-ttedetabledesmatires"/>
          </w:pPr>
          <w:r>
            <w:t>Table des matières</w:t>
          </w:r>
        </w:p>
        <w:p w14:paraId="790E6CA1" w14:textId="0560E1E9" w:rsidR="00A61BCE" w:rsidRDefault="00A61BCE">
          <w:pPr>
            <w:pStyle w:val="TM1"/>
            <w:tabs>
              <w:tab w:val="right" w:leader="dot" w:pos="9012"/>
            </w:tabs>
            <w:rPr>
              <w:ins w:id="2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3" w:author="Lilian TRONCHE" w:date="2026-03-03T11:45:00Z" w16du:dateUtc="2026-03-03T10:45:00Z">
            <w:r>
              <w:fldChar w:fldCharType="begin"/>
            </w:r>
            <w:r>
              <w:instrText xml:space="preserve"> TOC \h \z \u \t "Titre 2;1;Titre 3;1" </w:instrText>
            </w:r>
            <w:r>
              <w:fldChar w:fldCharType="separate"/>
            </w:r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"_Toc223430775"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1. Identification du porteur de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396A58A5" w14:textId="2ADA279E" w:rsidR="00A61BCE" w:rsidRDefault="00A61BCE">
          <w:pPr>
            <w:pStyle w:val="TM1"/>
            <w:tabs>
              <w:tab w:val="right" w:leader="dot" w:pos="9012"/>
            </w:tabs>
            <w:rPr>
              <w:ins w:id="4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5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"_Toc223430776"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2. Intitulé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3FD78B08" w14:textId="2CF20871" w:rsidR="00A61BCE" w:rsidRDefault="00A61BCE">
          <w:pPr>
            <w:pStyle w:val="TM1"/>
            <w:tabs>
              <w:tab w:val="right" w:leader="dot" w:pos="9012"/>
            </w:tabs>
            <w:rPr>
              <w:ins w:id="6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7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"_Toc223430777"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3. Description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4AFD8A9F" w14:textId="5102FF1F" w:rsidR="00A61BCE" w:rsidRDefault="00A61BCE">
          <w:pPr>
            <w:pStyle w:val="TM1"/>
            <w:tabs>
              <w:tab w:val="right" w:leader="dot" w:pos="9012"/>
            </w:tabs>
            <w:rPr>
              <w:ins w:id="8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9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"_Toc223430778"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4. Date et lieu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7BBBD1FF" w14:textId="1E83B2DB" w:rsidR="00A61BCE" w:rsidRDefault="00A61BCE">
          <w:pPr>
            <w:pStyle w:val="TM1"/>
            <w:tabs>
              <w:tab w:val="right" w:leader="dot" w:pos="9012"/>
            </w:tabs>
            <w:rPr>
              <w:ins w:id="10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11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"_Toc223430779"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5. Intervenants pressentis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6F74147A" w14:textId="3F0B858E" w:rsidR="00A61BCE" w:rsidRDefault="00A61BCE">
          <w:pPr>
            <w:pStyle w:val="TM1"/>
            <w:tabs>
              <w:tab w:val="right" w:leader="dot" w:pos="9012"/>
            </w:tabs>
            <w:rPr>
              <w:ins w:id="12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13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"_Toc223430780"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6. Publics cibles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53427B70" w14:textId="4485C72F" w:rsidR="00A61BCE" w:rsidRDefault="00A61BCE">
          <w:pPr>
            <w:pStyle w:val="TM1"/>
            <w:tabs>
              <w:tab w:val="right" w:leader="dot" w:pos="9012"/>
            </w:tabs>
            <w:rPr>
              <w:ins w:id="14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15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"_Toc223430781"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7. Intérêt territorial pour le SICOVAL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38865FEA" w14:textId="6CF70F8B" w:rsidR="00A61BCE" w:rsidRDefault="00A61BCE">
          <w:pPr>
            <w:pStyle w:val="TM1"/>
            <w:tabs>
              <w:tab w:val="right" w:leader="dot" w:pos="9012"/>
            </w:tabs>
            <w:rPr>
              <w:ins w:id="16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17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"_Toc223430782"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8. Budget prévisionnel (HT)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161A60E3" w14:textId="1DEF52B2" w:rsidR="00A61BCE" w:rsidRDefault="00A61BCE">
          <w:pPr>
            <w:pStyle w:val="TM1"/>
            <w:tabs>
              <w:tab w:val="right" w:leader="dot" w:pos="9012"/>
            </w:tabs>
            <w:rPr>
              <w:ins w:id="18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19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"_Toc223430783"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9. Subvention sollicitée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0D03A5E1" w14:textId="30114D3E" w:rsidR="00A61BCE" w:rsidRDefault="00A61BCE">
          <w:pPr>
            <w:pStyle w:val="TM1"/>
            <w:tabs>
              <w:tab w:val="right" w:leader="dot" w:pos="9012"/>
            </w:tabs>
            <w:rPr>
              <w:ins w:id="20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21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"_Toc223430784"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10. Engagements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5FFF722B" w14:textId="2EA21BDA" w:rsidR="00A61BCE" w:rsidRDefault="00A61BCE">
          <w:pPr>
            <w:pStyle w:val="TM1"/>
            <w:tabs>
              <w:tab w:val="right" w:leader="dot" w:pos="9012"/>
            </w:tabs>
            <w:rPr>
              <w:ins w:id="22" w:author="Lilian TRONCHE" w:date="2026-03-03T11:45:00Z" w16du:dateUtc="2026-03-03T10:45:00Z"/>
              <w:rFonts w:asciiTheme="minorHAnsi" w:hAnsiTheme="minorHAnsi" w:cstheme="minorBidi"/>
              <w:noProof/>
              <w:kern w:val="2"/>
              <w:sz w:val="24"/>
              <w:szCs w:val="24"/>
              <w:lang w:eastAsia="fr-FR"/>
              <w14:ligatures w14:val="standardContextual"/>
            </w:rPr>
          </w:pPr>
          <w:ins w:id="23" w:author="Lilian TRONCHE" w:date="2026-03-03T11:45:00Z" w16du:dateUtc="2026-03-03T10:45:00Z">
            <w:r w:rsidRPr="00C1012E">
              <w:rPr>
                <w:rStyle w:val="Lienhypertexte"/>
                <w:noProof/>
              </w:rPr>
              <w:fldChar w:fldCharType="begin"/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>
              <w:rPr>
                <w:noProof/>
              </w:rPr>
              <w:instrText>HYPERLINK \l "_Toc223430785"</w:instrText>
            </w:r>
            <w:r w:rsidRPr="00C1012E">
              <w:rPr>
                <w:rStyle w:val="Lienhypertexte"/>
                <w:noProof/>
              </w:rPr>
              <w:instrText xml:space="preserve"> </w:instrText>
            </w:r>
            <w:r w:rsidRPr="00C1012E">
              <w:rPr>
                <w:rStyle w:val="Lienhypertexte"/>
                <w:noProof/>
              </w:rPr>
            </w:r>
            <w:r w:rsidRPr="00C1012E">
              <w:rPr>
                <w:rStyle w:val="Lienhypertexte"/>
                <w:noProof/>
              </w:rPr>
              <w:fldChar w:fldCharType="separate"/>
            </w:r>
            <w:r w:rsidRPr="00C1012E">
              <w:rPr>
                <w:rStyle w:val="Lienhypertexte"/>
                <w:noProof/>
              </w:rPr>
              <w:t>11. Pièces jointes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_Toc223430785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C1012E">
              <w:rPr>
                <w:rStyle w:val="Lienhypertexte"/>
                <w:noProof/>
              </w:rPr>
              <w:fldChar w:fldCharType="end"/>
            </w:r>
          </w:ins>
        </w:p>
        <w:p w14:paraId="69AFDA67" w14:textId="63C2CC1B" w:rsidR="00CE412B" w:rsidRDefault="00A61BCE">
          <w:ins w:id="24" w:author="Lilian TRONCHE" w:date="2026-03-03T11:45:00Z" w16du:dateUtc="2026-03-03T10:45:00Z">
            <w:r>
              <w:fldChar w:fldCharType="end"/>
            </w:r>
          </w:ins>
        </w:p>
      </w:sdtContent>
    </w:sdt>
    <w:p w14:paraId="4631C16D" w14:textId="421FD915" w:rsidR="00CE412B" w:rsidRDefault="00CE412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382155C" w14:textId="77777777" w:rsidR="00684B96" w:rsidRPr="00402AE3" w:rsidRDefault="00ED1A83" w:rsidP="00402AE3">
      <w:pPr>
        <w:pStyle w:val="Titre2"/>
      </w:pPr>
      <w:bookmarkStart w:id="25" w:name="_Toc223430775"/>
      <w:r w:rsidRPr="00402AE3">
        <w:lastRenderedPageBreak/>
        <w:t>1. Identification du porteur de projet</w:t>
      </w:r>
      <w:bookmarkEnd w:id="25"/>
    </w:p>
    <w:p w14:paraId="407A4084" w14:textId="77777777" w:rsidR="00684B96" w:rsidRPr="004A5E3E" w:rsidRDefault="00ED1A83" w:rsidP="00D01D84">
      <w:pPr>
        <w:jc w:val="both"/>
      </w:pPr>
      <w:r w:rsidRPr="004A5E3E">
        <w:t>Structure : ICEA – Initiative Citoyenne pour les Énergies Alternatives</w:t>
      </w:r>
    </w:p>
    <w:p w14:paraId="2D09D67B" w14:textId="77777777" w:rsidR="00684B96" w:rsidRPr="004A5E3E" w:rsidRDefault="00ED1A83" w:rsidP="00D01D84">
      <w:pPr>
        <w:jc w:val="both"/>
      </w:pPr>
      <w:r w:rsidRPr="004A5E3E">
        <w:t>Statut : Société Coopérative d’Intérêt Collectif (SCIC)</w:t>
      </w:r>
    </w:p>
    <w:p w14:paraId="6D75EDF2" w14:textId="46C9B10D" w:rsidR="00684B96" w:rsidRPr="004A5E3E" w:rsidRDefault="00ED1A83" w:rsidP="00D01D84">
      <w:pPr>
        <w:jc w:val="both"/>
      </w:pPr>
      <w:r w:rsidRPr="004A5E3E">
        <w:t xml:space="preserve">Adresse : </w:t>
      </w:r>
      <w:r w:rsidR="00130BDA">
        <w:t>Le Périscope - Parc du Canal – 7 rue Hermès 31520 RAMONVILLE-SAINT-AGNE</w:t>
      </w:r>
    </w:p>
    <w:p w14:paraId="60363EC5" w14:textId="1346ADB2" w:rsidR="00684B96" w:rsidRPr="004A5E3E" w:rsidRDefault="00ED1A83" w:rsidP="00D01D84">
      <w:pPr>
        <w:jc w:val="both"/>
      </w:pPr>
      <w:r w:rsidRPr="004A5E3E">
        <w:t xml:space="preserve">Représentant légal : </w:t>
      </w:r>
      <w:r w:rsidR="00616FEA">
        <w:t>Jean-Paul GARDETTE, Président</w:t>
      </w:r>
      <w:r w:rsidR="009012B7">
        <w:t xml:space="preserve"> – Jeanpaul.gardette@icea-enr.fr</w:t>
      </w:r>
    </w:p>
    <w:p w14:paraId="1C12EE1A" w14:textId="184E1AFD" w:rsidR="00684B96" w:rsidRPr="004A5E3E" w:rsidRDefault="00ED1A83" w:rsidP="00D01D84">
      <w:pPr>
        <w:jc w:val="both"/>
      </w:pPr>
      <w:r w:rsidRPr="004A5E3E">
        <w:t>Contact référent projet :</w:t>
      </w:r>
      <w:r w:rsidR="009012B7">
        <w:t xml:space="preserve"> Lilian Tronche - </w:t>
      </w:r>
      <w:r w:rsidR="009012B7" w:rsidRPr="009012B7">
        <w:t>lilian.tronche@gmail.com</w:t>
      </w:r>
    </w:p>
    <w:p w14:paraId="1D450974" w14:textId="035DD274" w:rsidR="00684B96" w:rsidRPr="004A5E3E" w:rsidRDefault="00ED1A83" w:rsidP="00D01D84">
      <w:pPr>
        <w:jc w:val="both"/>
      </w:pPr>
      <w:r w:rsidRPr="004A5E3E">
        <w:t xml:space="preserve">SIRET : </w:t>
      </w:r>
      <w:r w:rsidR="00616FEA" w:rsidRPr="00616FEA">
        <w:t>822</w:t>
      </w:r>
      <w:r w:rsidR="00616FEA">
        <w:t> </w:t>
      </w:r>
      <w:r w:rsidR="00616FEA" w:rsidRPr="00616FEA">
        <w:t>429</w:t>
      </w:r>
      <w:r w:rsidR="00616FEA">
        <w:t> </w:t>
      </w:r>
      <w:r w:rsidR="00616FEA" w:rsidRPr="00616FEA">
        <w:t>486</w:t>
      </w:r>
      <w:r w:rsidR="00616FEA">
        <w:t xml:space="preserve"> </w:t>
      </w:r>
      <w:r w:rsidR="00616FEA" w:rsidRPr="00616FEA">
        <w:t>00035</w:t>
      </w:r>
    </w:p>
    <w:p w14:paraId="19114E28" w14:textId="292632A7" w:rsidR="00684B96" w:rsidRDefault="00ED1A83" w:rsidP="00D01D84">
      <w:pPr>
        <w:jc w:val="both"/>
      </w:pPr>
      <w:r w:rsidRPr="004A5E3E">
        <w:t xml:space="preserve">Objet : ICEA est une coopérative citoyenne engagée dans le développement et la promotion des énergies renouvelables sur le territoire </w:t>
      </w:r>
      <w:r w:rsidR="00616FEA">
        <w:t>du SI</w:t>
      </w:r>
      <w:r w:rsidR="0004064A">
        <w:t>COVAL</w:t>
      </w:r>
      <w:r w:rsidRPr="004A5E3E">
        <w:t>. Elle œuvre à la sensibilisation, à l’information et à la participation citoyenne dans la transition énergétique.</w:t>
      </w:r>
    </w:p>
    <w:p w14:paraId="47F00768" w14:textId="77777777" w:rsidR="00684B96" w:rsidRPr="004A5E3E" w:rsidRDefault="00ED1A83" w:rsidP="00402AE3">
      <w:pPr>
        <w:pStyle w:val="Titre2"/>
      </w:pPr>
      <w:bookmarkStart w:id="26" w:name="_Toc223430776"/>
      <w:r w:rsidRPr="004A5E3E">
        <w:t>2. Intitulé du projet</w:t>
      </w:r>
      <w:bookmarkEnd w:id="26"/>
    </w:p>
    <w:p w14:paraId="5E59076E" w14:textId="49743903" w:rsidR="00684B96" w:rsidRDefault="00FF225A" w:rsidP="00D01D84">
      <w:pPr>
        <w:jc w:val="both"/>
      </w:pPr>
      <w:r>
        <w:t xml:space="preserve">Soirée information et débat </w:t>
      </w:r>
      <w:r w:rsidR="00ED1A83" w:rsidRPr="004A5E3E">
        <w:t xml:space="preserve">: </w:t>
      </w:r>
      <w:r w:rsidR="00ED1A83" w:rsidRPr="00FF225A">
        <w:t>« Climat</w:t>
      </w:r>
      <w:r w:rsidRPr="00FF225A">
        <w:t xml:space="preserve"> et </w:t>
      </w:r>
      <w:r w:rsidR="00ED1A83" w:rsidRPr="00FF225A">
        <w:t>agrivoltaïsme : quels enjeux pour nos territoires ? »</w:t>
      </w:r>
    </w:p>
    <w:p w14:paraId="187F0152" w14:textId="77777777" w:rsidR="00684B96" w:rsidRPr="004A5E3E" w:rsidRDefault="00ED1A83" w:rsidP="00402AE3">
      <w:pPr>
        <w:pStyle w:val="Titre2"/>
      </w:pPr>
      <w:bookmarkStart w:id="27" w:name="_Toc223430777"/>
      <w:r w:rsidRPr="004A5E3E">
        <w:t>3. Description du projet</w:t>
      </w:r>
      <w:bookmarkEnd w:id="27"/>
    </w:p>
    <w:p w14:paraId="5B627204" w14:textId="77777777" w:rsidR="00684B96" w:rsidRPr="004A5E3E" w:rsidRDefault="00ED1A83" w:rsidP="00D01D84">
      <w:pPr>
        <w:jc w:val="both"/>
      </w:pPr>
      <w:r w:rsidRPr="00D01D84">
        <w:rPr>
          <w:u w:val="single"/>
        </w:rPr>
        <w:t>Contexte</w:t>
      </w:r>
      <w:r w:rsidRPr="004A5E3E">
        <w:t xml:space="preserve"> :</w:t>
      </w:r>
    </w:p>
    <w:p w14:paraId="6ABCEB60" w14:textId="1858FF26" w:rsidR="00684B96" w:rsidRPr="004A5E3E" w:rsidRDefault="00ED1A83" w:rsidP="00D01D84">
      <w:pPr>
        <w:jc w:val="both"/>
      </w:pPr>
      <w:r w:rsidRPr="004A5E3E">
        <w:t xml:space="preserve">Lors de l’Assemblée Générale 2025 d’ICEA, une résolution </w:t>
      </w:r>
      <w:ins w:id="28" w:author="Lilian TRONCHE" w:date="2026-03-03T11:38:00Z" w16du:dateUtc="2026-03-03T10:38:00Z">
        <w:r w:rsidR="00C475E6" w:rsidRPr="00C475E6">
          <w:t>portant sur la possibilité pour la coopérative de s’engager dans le développement et le financement de projets agrivoltaïques a mis en évidence la nécessité d’une information approfondie sur ce sujet.</w:t>
        </w:r>
      </w:ins>
      <w:del w:id="29" w:author="Lilian TRONCHE" w:date="2026-03-03T11:38:00Z" w16du:dateUtc="2026-03-03T10:38:00Z">
        <w:r w:rsidRPr="004A5E3E" w:rsidDel="00C475E6">
          <w:delText>évoquant la possibilité pour la coopérative de participer au développement</w:delText>
        </w:r>
        <w:r w:rsidR="00D01D84" w:rsidDel="00C475E6">
          <w:delText xml:space="preserve"> et au financement</w:delText>
        </w:r>
        <w:r w:rsidRPr="004A5E3E" w:rsidDel="00C475E6">
          <w:delText xml:space="preserve"> de projets agrivoltaïques a suscité </w:delText>
        </w:r>
        <w:r w:rsidR="00D01D84" w:rsidDel="00C475E6">
          <w:delText>la nécessité d’un</w:delText>
        </w:r>
        <w:r w:rsidRPr="004A5E3E" w:rsidDel="00C475E6">
          <w:delText xml:space="preserve"> </w:delText>
        </w:r>
        <w:r w:rsidR="009012B7" w:rsidDel="00C475E6">
          <w:delText>d’une information approfondie</w:delText>
        </w:r>
      </w:del>
    </w:p>
    <w:p w14:paraId="6C9EBF9A" w14:textId="51A99270" w:rsidR="00684B96" w:rsidRPr="004A5E3E" w:rsidRDefault="00ED1A83" w:rsidP="00D01D84">
      <w:pPr>
        <w:jc w:val="both"/>
      </w:pPr>
      <w:r w:rsidRPr="004A5E3E">
        <w:t xml:space="preserve">Afin d’éclairer les enjeux avant l’AG suivante et conformément à sa mission d’intérêt général, ICEA a décidé d’organiser une </w:t>
      </w:r>
      <w:r w:rsidR="00FF225A">
        <w:t>soirée d’information et de débat</w:t>
      </w:r>
      <w:r w:rsidRPr="004A5E3E">
        <w:t xml:space="preserve"> sur les interactions entre changement climatique, agriculture et agrivoltaïsme.</w:t>
      </w:r>
    </w:p>
    <w:p w14:paraId="4D9C0C42" w14:textId="77777777" w:rsidR="00684B96" w:rsidRPr="004A5E3E" w:rsidRDefault="00ED1A83" w:rsidP="00D01D84">
      <w:pPr>
        <w:jc w:val="both"/>
      </w:pPr>
      <w:r w:rsidRPr="00160676">
        <w:rPr>
          <w:u w:val="single"/>
        </w:rPr>
        <w:t>Objectifs</w:t>
      </w:r>
      <w:r w:rsidRPr="004A5E3E">
        <w:t xml:space="preserve"> :</w:t>
      </w:r>
    </w:p>
    <w:p w14:paraId="3FB9AD11" w14:textId="77777777" w:rsidR="00160676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Informer de manière neutre et pédagogique sur l’agrivoltaïsme et son cadre réglementaire</w:t>
      </w:r>
      <w:r w:rsidR="00160676">
        <w:t xml:space="preserve">, </w:t>
      </w:r>
    </w:p>
    <w:p w14:paraId="5952397D" w14:textId="77777777" w:rsidR="00160676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Analyser les impacts du changement climatique sur les filières agricoles</w:t>
      </w:r>
      <w:r w:rsidR="00160676">
        <w:t xml:space="preserve">, </w:t>
      </w:r>
    </w:p>
    <w:p w14:paraId="6940479C" w14:textId="77777777" w:rsidR="00160676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Présenter les enjeux territoriaux : aménagement, planification, paysage, biodiversité</w:t>
      </w:r>
      <w:r w:rsidR="00160676">
        <w:t xml:space="preserve">, </w:t>
      </w:r>
    </w:p>
    <w:p w14:paraId="2DB1D133" w14:textId="19B34EE5" w:rsidR="00402AE3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Aborder la question du partage de la valeur et de l’intérêt agricole</w:t>
      </w:r>
      <w:r w:rsidR="00402AE3">
        <w:t>,</w:t>
      </w:r>
    </w:p>
    <w:p w14:paraId="08848741" w14:textId="3A95113A" w:rsidR="00684B96" w:rsidRPr="004A5E3E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Permettre un débat public éclairé associant experts, institutions et citoyens</w:t>
      </w:r>
      <w:r w:rsidR="00402AE3">
        <w:t xml:space="preserve">. </w:t>
      </w:r>
    </w:p>
    <w:p w14:paraId="5F458DEC" w14:textId="77777777" w:rsidR="00684B96" w:rsidRPr="004A5E3E" w:rsidRDefault="00ED1A83" w:rsidP="00402AE3">
      <w:pPr>
        <w:pStyle w:val="Titre2"/>
      </w:pPr>
      <w:bookmarkStart w:id="30" w:name="_Toc223430778"/>
      <w:r w:rsidRPr="004A5E3E">
        <w:t>4. Date et lieu</w:t>
      </w:r>
      <w:bookmarkEnd w:id="30"/>
    </w:p>
    <w:p w14:paraId="4A35B1F1" w14:textId="129B6BE4" w:rsidR="00130BDA" w:rsidRPr="004A5E3E" w:rsidRDefault="00ED1A83" w:rsidP="000F469B">
      <w:r w:rsidRPr="004A5E3E">
        <w:t xml:space="preserve">Date : 10 juin 2026 à </w:t>
      </w:r>
      <w:r w:rsidR="00130BDA">
        <w:t>19</w:t>
      </w:r>
      <w:r w:rsidRPr="004A5E3E">
        <w:t>h00</w:t>
      </w:r>
      <w:r w:rsidR="000F469B">
        <w:t xml:space="preserve">     </w:t>
      </w:r>
      <w:r w:rsidRPr="004A5E3E">
        <w:t>Lieu : Salle Jacques BREL – Castanet-Tolosan (300 places)</w:t>
      </w:r>
    </w:p>
    <w:p w14:paraId="6762304E" w14:textId="77777777" w:rsidR="00684B96" w:rsidRPr="004A5E3E" w:rsidRDefault="00ED1A83" w:rsidP="00402AE3">
      <w:pPr>
        <w:pStyle w:val="Titre2"/>
      </w:pPr>
      <w:bookmarkStart w:id="31" w:name="_Toc223430779"/>
      <w:r w:rsidRPr="004A5E3E">
        <w:lastRenderedPageBreak/>
        <w:t>5. Intervenants pressentis</w:t>
      </w:r>
      <w:bookmarkEnd w:id="31"/>
    </w:p>
    <w:p w14:paraId="3CE41872" w14:textId="651570B0" w:rsidR="00684B96" w:rsidRPr="004A5E3E" w:rsidRDefault="00ED1A83" w:rsidP="00D01D84">
      <w:pPr>
        <w:jc w:val="both"/>
      </w:pPr>
      <w:r w:rsidRPr="004A5E3E">
        <w:t xml:space="preserve">- Serge </w:t>
      </w:r>
      <w:r w:rsidR="00402AE3" w:rsidRPr="004A5E3E">
        <w:t xml:space="preserve">ZAKA </w:t>
      </w:r>
      <w:r w:rsidRPr="004A5E3E">
        <w:t xml:space="preserve">– </w:t>
      </w:r>
      <w:proofErr w:type="spellStart"/>
      <w:r w:rsidR="00233F06">
        <w:t>a</w:t>
      </w:r>
      <w:r w:rsidRPr="004A5E3E">
        <w:t>groclimatologue</w:t>
      </w:r>
      <w:proofErr w:type="spellEnd"/>
    </w:p>
    <w:p w14:paraId="158AADC6" w14:textId="42D8FA1C" w:rsidR="00684B96" w:rsidRPr="004A5E3E" w:rsidRDefault="00ED1A83" w:rsidP="00D01D84">
      <w:pPr>
        <w:jc w:val="both"/>
      </w:pPr>
      <w:r w:rsidRPr="004A5E3E">
        <w:t xml:space="preserve">- Christian </w:t>
      </w:r>
      <w:r w:rsidR="00402AE3" w:rsidRPr="004A5E3E">
        <w:t xml:space="preserve">DUPRAZ </w:t>
      </w:r>
      <w:r w:rsidRPr="004A5E3E">
        <w:t xml:space="preserve">– </w:t>
      </w:r>
      <w:r w:rsidR="00402AE3">
        <w:t>chercheur à l’</w:t>
      </w:r>
      <w:r w:rsidRPr="004A5E3E">
        <w:t xml:space="preserve">INRAE, spécialiste </w:t>
      </w:r>
      <w:ins w:id="32" w:author="Lilian TRONCHE" w:date="2026-03-03T11:38:00Z" w16du:dateUtc="2026-03-03T10:38:00Z">
        <w:r w:rsidR="00C475E6">
          <w:t>de l’</w:t>
        </w:r>
      </w:ins>
      <w:r w:rsidRPr="004A5E3E">
        <w:t>agrivoltaïsme</w:t>
      </w:r>
    </w:p>
    <w:p w14:paraId="04394F0A" w14:textId="7FB463AC" w:rsidR="00684B96" w:rsidRPr="004A5E3E" w:rsidRDefault="00ED1A83" w:rsidP="00D01D84">
      <w:pPr>
        <w:jc w:val="both"/>
      </w:pPr>
      <w:r w:rsidRPr="004A5E3E">
        <w:t xml:space="preserve">- Bertrand </w:t>
      </w:r>
      <w:r w:rsidR="00402AE3" w:rsidRPr="004A5E3E">
        <w:t xml:space="preserve">LOUP </w:t>
      </w:r>
      <w:r w:rsidRPr="004A5E3E">
        <w:t xml:space="preserve">– </w:t>
      </w:r>
      <w:r w:rsidR="005A6E4F">
        <w:t>agriculteur, Vice-Président à la Chambre d’Agriculture de Haute Garonne</w:t>
      </w:r>
    </w:p>
    <w:p w14:paraId="2599D866" w14:textId="76E12377" w:rsidR="00684B96" w:rsidRDefault="00ED1A83" w:rsidP="00D01D84">
      <w:pPr>
        <w:jc w:val="both"/>
      </w:pPr>
      <w:r w:rsidRPr="004A5E3E">
        <w:t>- Représentant de la DDT 31</w:t>
      </w:r>
      <w:r w:rsidR="00233F06">
        <w:t xml:space="preserve"> – service instructeur des demandes d’autorisations de projets</w:t>
      </w:r>
      <w:ins w:id="33" w:author="Lilian TRONCHE" w:date="2026-03-03T11:40:00Z" w16du:dateUtc="2026-03-03T10:40:00Z">
        <w:r w:rsidR="008C10AD">
          <w:t xml:space="preserve"> </w:t>
        </w:r>
      </w:ins>
      <w:r w:rsidR="00FF225A">
        <w:t>- Demande en cours</w:t>
      </w:r>
    </w:p>
    <w:p w14:paraId="611B32DD" w14:textId="77777777" w:rsidR="00684B96" w:rsidRPr="004A5E3E" w:rsidRDefault="00ED1A83" w:rsidP="00402AE3">
      <w:pPr>
        <w:pStyle w:val="Titre2"/>
      </w:pPr>
      <w:bookmarkStart w:id="34" w:name="_Toc223430780"/>
      <w:r w:rsidRPr="004A5E3E">
        <w:t>6. Publics cibles</w:t>
      </w:r>
      <w:bookmarkEnd w:id="34"/>
    </w:p>
    <w:p w14:paraId="6B7B450A" w14:textId="2ECFFC53" w:rsidR="00684B96" w:rsidRPr="004A5E3E" w:rsidRDefault="009012B7" w:rsidP="00233F06">
      <w:pPr>
        <w:pStyle w:val="Paragraphedeliste"/>
        <w:numPr>
          <w:ilvl w:val="0"/>
          <w:numId w:val="11"/>
        </w:numPr>
        <w:jc w:val="both"/>
      </w:pPr>
      <w:r>
        <w:t>Sociétaires des c</w:t>
      </w:r>
      <w:r w:rsidR="00ED1A83" w:rsidRPr="004A5E3E">
        <w:t>oopératives citoyennes occitanes</w:t>
      </w:r>
    </w:p>
    <w:p w14:paraId="73147B07" w14:textId="44CC44D5" w:rsidR="00684B96" w:rsidRPr="004A5E3E" w:rsidRDefault="00233F06" w:rsidP="00233F06">
      <w:pPr>
        <w:pStyle w:val="Paragraphedeliste"/>
        <w:numPr>
          <w:ilvl w:val="0"/>
          <w:numId w:val="11"/>
        </w:numPr>
        <w:jc w:val="both"/>
      </w:pPr>
      <w:r>
        <w:t>E</w:t>
      </w:r>
      <w:r w:rsidR="00ED1A83" w:rsidRPr="004A5E3E">
        <w:t>lus et services des collectivités territoriales</w:t>
      </w:r>
    </w:p>
    <w:p w14:paraId="73C0B90C" w14:textId="2EF28218" w:rsidR="00684B96" w:rsidRPr="004A5E3E" w:rsidRDefault="00ED1A83" w:rsidP="00233F06">
      <w:pPr>
        <w:pStyle w:val="Paragraphedeliste"/>
        <w:numPr>
          <w:ilvl w:val="0"/>
          <w:numId w:val="11"/>
        </w:numPr>
        <w:jc w:val="both"/>
      </w:pPr>
      <w:r w:rsidRPr="004A5E3E">
        <w:t>Institutions (AREC, ADEME)</w:t>
      </w:r>
    </w:p>
    <w:p w14:paraId="4387E4CA" w14:textId="28759C60" w:rsidR="00684B96" w:rsidRPr="004A5E3E" w:rsidRDefault="00ED1A83" w:rsidP="00233F06">
      <w:pPr>
        <w:pStyle w:val="Paragraphedeliste"/>
        <w:numPr>
          <w:ilvl w:val="0"/>
          <w:numId w:val="11"/>
        </w:numPr>
        <w:jc w:val="both"/>
      </w:pPr>
      <w:r w:rsidRPr="004A5E3E">
        <w:t>Services préfectoraux (DDT, DREAL)</w:t>
      </w:r>
    </w:p>
    <w:p w14:paraId="4F60F4B8" w14:textId="42FCD78E" w:rsidR="00684B96" w:rsidRPr="004A5E3E" w:rsidRDefault="00ED1A83" w:rsidP="00233F06">
      <w:pPr>
        <w:pStyle w:val="Paragraphedeliste"/>
        <w:numPr>
          <w:ilvl w:val="0"/>
          <w:numId w:val="11"/>
        </w:numPr>
        <w:jc w:val="both"/>
      </w:pPr>
      <w:r w:rsidRPr="004A5E3E">
        <w:t>Agriculteurs</w:t>
      </w:r>
    </w:p>
    <w:p w14:paraId="559920CB" w14:textId="50A2B154" w:rsidR="00684B96" w:rsidRDefault="00233F06" w:rsidP="00233F06">
      <w:pPr>
        <w:pStyle w:val="Paragraphedeliste"/>
        <w:numPr>
          <w:ilvl w:val="0"/>
          <w:numId w:val="11"/>
        </w:numPr>
        <w:jc w:val="both"/>
      </w:pPr>
      <w:r>
        <w:t>E</w:t>
      </w:r>
      <w:r w:rsidR="00ED1A83" w:rsidRPr="004A5E3E">
        <w:t xml:space="preserve">tudiants (INP </w:t>
      </w:r>
      <w:proofErr w:type="spellStart"/>
      <w:r w:rsidR="00ED1A83" w:rsidRPr="004A5E3E">
        <w:t>Auzeville</w:t>
      </w:r>
      <w:proofErr w:type="spellEnd"/>
      <w:r w:rsidR="00ED1A83" w:rsidRPr="004A5E3E">
        <w:t>, Purpan, LEGTA)</w:t>
      </w:r>
    </w:p>
    <w:p w14:paraId="5087A29D" w14:textId="77777777" w:rsidR="00684B96" w:rsidRPr="004A5E3E" w:rsidRDefault="00ED1A83" w:rsidP="00402AE3">
      <w:pPr>
        <w:pStyle w:val="Titre2"/>
      </w:pPr>
      <w:bookmarkStart w:id="35" w:name="_Toc223430781"/>
      <w:r w:rsidRPr="004A5E3E">
        <w:t>7. Intérêt territorial pour le SICOVAL</w:t>
      </w:r>
      <w:bookmarkEnd w:id="35"/>
    </w:p>
    <w:p w14:paraId="7E7636E6" w14:textId="5BFB8B25" w:rsidR="00684B96" w:rsidRDefault="00ED1A83" w:rsidP="00CE412B">
      <w:pPr>
        <w:jc w:val="both"/>
      </w:pPr>
      <w:r w:rsidRPr="004A5E3E">
        <w:t xml:space="preserve">Cette conférence contribuera à nourrir le débat public local, accompagner les élus et </w:t>
      </w:r>
      <w:r w:rsidR="00160908">
        <w:t>chefs de projets</w:t>
      </w:r>
      <w:r w:rsidRPr="004A5E3E">
        <w:t>, favoriser une approche territoriale équilibrée et renforcer la concertation entre acteurs agricoles, énergétiques et institutionnels.</w:t>
      </w:r>
    </w:p>
    <w:p w14:paraId="18251BE7" w14:textId="77777777" w:rsidR="00684B96" w:rsidRPr="004A5E3E" w:rsidRDefault="00ED1A83" w:rsidP="00402AE3">
      <w:pPr>
        <w:pStyle w:val="Titre2"/>
      </w:pPr>
      <w:bookmarkStart w:id="36" w:name="_Toc223430782"/>
      <w:r w:rsidRPr="004A5E3E">
        <w:t>8. Budget prévisionnel (HT)</w:t>
      </w:r>
      <w:bookmarkEnd w:id="36"/>
    </w:p>
    <w:p w14:paraId="410C33D4" w14:textId="19D6F37B" w:rsidR="009012B7" w:rsidRDefault="009012B7" w:rsidP="009012B7">
      <w:pPr>
        <w:ind w:left="-709"/>
        <w:jc w:val="both"/>
      </w:pPr>
    </w:p>
    <w:tbl>
      <w:tblPr>
        <w:tblW w:w="1071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"/>
        <w:gridCol w:w="3430"/>
        <w:gridCol w:w="1220"/>
        <w:gridCol w:w="196"/>
        <w:gridCol w:w="619"/>
        <w:gridCol w:w="2568"/>
        <w:gridCol w:w="2062"/>
      </w:tblGrid>
      <w:tr w:rsidR="009012B7" w:rsidRPr="009012B7" w14:paraId="56BBB148" w14:textId="77777777" w:rsidTr="000F469B">
        <w:trPr>
          <w:trHeight w:val="372"/>
        </w:trPr>
        <w:tc>
          <w:tcPr>
            <w:tcW w:w="526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0C2D2602" w14:textId="77777777" w:rsidR="009012B7" w:rsidRPr="009012B7" w:rsidRDefault="009012B7" w:rsidP="009012B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Dépenses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D3F9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52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C2BC89B" w14:textId="77777777" w:rsidR="009012B7" w:rsidRPr="009012B7" w:rsidRDefault="009012B7" w:rsidP="009012B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Recettes</w:t>
            </w:r>
          </w:p>
        </w:tc>
      </w:tr>
      <w:tr w:rsidR="009012B7" w:rsidRPr="009012B7" w14:paraId="1773FFB7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8D023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Code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B5A9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Libellé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EE2AF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Montant (€)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F2373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3D26C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Code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4718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Libellé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B8564AD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Montant (€)</w:t>
            </w:r>
          </w:p>
        </w:tc>
      </w:tr>
      <w:tr w:rsidR="009012B7" w:rsidRPr="009012B7" w14:paraId="7920E5E4" w14:textId="77777777" w:rsidTr="000F469B">
        <w:trPr>
          <w:trHeight w:val="528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5D22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886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Location salle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780B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0B8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D39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6BD4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Subvention ville de Castanet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7818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 xml:space="preserve">Mise à disposition </w:t>
            </w:r>
            <w:r w:rsidRPr="009012B7">
              <w:rPr>
                <w:rFonts w:eastAsia="Times New Roman"/>
                <w:color w:val="000000"/>
                <w:lang w:eastAsia="fr-FR"/>
              </w:rPr>
              <w:br/>
              <w:t>salle gratuite</w:t>
            </w:r>
          </w:p>
        </w:tc>
      </w:tr>
      <w:tr w:rsidR="009012B7" w:rsidRPr="009012B7" w14:paraId="61EBB71E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5176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22F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Défraiement intervenants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2463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2000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CED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148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22D8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Subventions SICOVAL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EA0C6E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1500</w:t>
            </w:r>
          </w:p>
        </w:tc>
      </w:tr>
      <w:tr w:rsidR="009012B7" w:rsidRPr="009012B7" w14:paraId="50407191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CEDF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DE1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Déplacements et petit matériel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1AFF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400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AD56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8A18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989F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Subvention AREC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8FB5DC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1500</w:t>
            </w:r>
          </w:p>
        </w:tc>
      </w:tr>
      <w:tr w:rsidR="009012B7" w:rsidRPr="009012B7" w14:paraId="6325C7FD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ADCD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58169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Repas d'accueil des intervenants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A795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200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E482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1FD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B2C2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Apport ICEA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3277AC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1100</w:t>
            </w:r>
          </w:p>
        </w:tc>
      </w:tr>
      <w:tr w:rsidR="009012B7" w:rsidRPr="009012B7" w14:paraId="792323C8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323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504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Collation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387E9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1000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B54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386F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3B8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D820D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9012B7" w:rsidRPr="009012B7" w14:paraId="3ADA158B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0A19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5353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Communication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5541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500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6E44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F468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FB1E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396B9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9012B7" w:rsidRPr="009012B7" w14:paraId="068378D8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4345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9CB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BD0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87A3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3B8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7BA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2CEC8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9012B7" w:rsidRPr="009012B7" w14:paraId="6B8500FF" w14:textId="77777777" w:rsidTr="000F469B">
        <w:trPr>
          <w:trHeight w:val="276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BFB40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6BA01E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TOTAL EMPLOIS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EA998E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4100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11C3B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8D0E6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6D781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TOTAL RESSOURCES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A5679F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4100</w:t>
            </w:r>
          </w:p>
        </w:tc>
      </w:tr>
    </w:tbl>
    <w:p w14:paraId="1420FC8C" w14:textId="2B9CFFC0" w:rsidR="00D56CA7" w:rsidRDefault="00D56CA7" w:rsidP="000F469B">
      <w:pPr>
        <w:ind w:left="-709"/>
        <w:jc w:val="both"/>
      </w:pPr>
    </w:p>
    <w:p w14:paraId="50539C86" w14:textId="77777777" w:rsidR="003951C0" w:rsidRPr="004A5E3E" w:rsidRDefault="003951C0" w:rsidP="00D01D84">
      <w:pPr>
        <w:jc w:val="both"/>
      </w:pPr>
    </w:p>
    <w:p w14:paraId="4070A17B" w14:textId="77777777" w:rsidR="00684B96" w:rsidRPr="004A5E3E" w:rsidRDefault="00ED1A83" w:rsidP="00402AE3">
      <w:pPr>
        <w:pStyle w:val="Titre2"/>
      </w:pPr>
      <w:bookmarkStart w:id="37" w:name="_Toc223430783"/>
      <w:r w:rsidRPr="004A5E3E">
        <w:lastRenderedPageBreak/>
        <w:t>9. Subvention sollicitée</w:t>
      </w:r>
      <w:bookmarkEnd w:id="37"/>
    </w:p>
    <w:p w14:paraId="3BEFB94F" w14:textId="42F991D1" w:rsidR="00684B96" w:rsidRDefault="00ED1A83" w:rsidP="00D01D84">
      <w:pPr>
        <w:jc w:val="both"/>
      </w:pPr>
      <w:r w:rsidRPr="004A5E3E">
        <w:t>ICEA sollicite un soutien financier de 1 500 €</w:t>
      </w:r>
      <w:r w:rsidR="00DF085A">
        <w:t xml:space="preserve"> HT</w:t>
      </w:r>
      <w:r w:rsidRPr="004A5E3E">
        <w:t>, ainsi qu’un appui en communication et logistique si possible.</w:t>
      </w:r>
    </w:p>
    <w:p w14:paraId="76A4EC6E" w14:textId="77777777" w:rsidR="00684B96" w:rsidRPr="004A5E3E" w:rsidRDefault="00ED1A83" w:rsidP="00402AE3">
      <w:pPr>
        <w:pStyle w:val="Titre2"/>
      </w:pPr>
      <w:bookmarkStart w:id="38" w:name="_Toc223430784"/>
      <w:r w:rsidRPr="004A5E3E">
        <w:t>10. Engagements</w:t>
      </w:r>
      <w:bookmarkEnd w:id="38"/>
    </w:p>
    <w:p w14:paraId="300F24E8" w14:textId="61C47A04" w:rsidR="00684B96" w:rsidRDefault="00ED1A83" w:rsidP="00D01D84">
      <w:pPr>
        <w:jc w:val="both"/>
      </w:pPr>
      <w:r w:rsidRPr="004A5E3E">
        <w:t>ICEA s’engage à mentionner le soutien du SICOVAL sur tous les supports, intégrer le logo selon les règles en vigueur</w:t>
      </w:r>
      <w:r w:rsidR="00CF4B48">
        <w:t>.</w:t>
      </w:r>
    </w:p>
    <w:p w14:paraId="5007B651" w14:textId="77777777" w:rsidR="00684B96" w:rsidRPr="004A5E3E" w:rsidRDefault="00ED1A83" w:rsidP="00402AE3">
      <w:pPr>
        <w:pStyle w:val="Titre2"/>
      </w:pPr>
      <w:bookmarkStart w:id="39" w:name="_Toc223430785"/>
      <w:r w:rsidRPr="004A5E3E">
        <w:t>11. Pièces jointes</w:t>
      </w:r>
      <w:bookmarkEnd w:id="39"/>
    </w:p>
    <w:p w14:paraId="65BA798F" w14:textId="051D42EB" w:rsidR="00684B96" w:rsidRPr="004A5E3E" w:rsidRDefault="00ED1A83" w:rsidP="00565821">
      <w:pPr>
        <w:jc w:val="both"/>
      </w:pPr>
      <w:r w:rsidRPr="004A5E3E">
        <w:t>Statuts ICEA</w:t>
      </w:r>
    </w:p>
    <w:p w14:paraId="61BB4276" w14:textId="7163A7BA" w:rsidR="00684B96" w:rsidRPr="00FF225A" w:rsidRDefault="00684B96" w:rsidP="00D01D84">
      <w:pPr>
        <w:jc w:val="both"/>
        <w:rPr>
          <w:strike/>
        </w:rPr>
      </w:pPr>
    </w:p>
    <w:sectPr w:rsidR="00684B96" w:rsidRPr="00FF225A" w:rsidSect="000F469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DFF69" w14:textId="77777777" w:rsidR="00EA3613" w:rsidRDefault="00EA3613" w:rsidP="00AB3C5C">
      <w:pPr>
        <w:spacing w:after="0" w:line="240" w:lineRule="auto"/>
      </w:pPr>
      <w:r>
        <w:separator/>
      </w:r>
    </w:p>
  </w:endnote>
  <w:endnote w:type="continuationSeparator" w:id="0">
    <w:p w14:paraId="7C44E922" w14:textId="77777777" w:rsidR="00EA3613" w:rsidRDefault="00EA3613" w:rsidP="00AB3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F77C" w14:textId="553F4991" w:rsidR="00AB3C5C" w:rsidRDefault="00AB3C5C" w:rsidP="00AB3C5C"/>
  <w:p w14:paraId="5E8A56CF" w14:textId="27EE53CC" w:rsidR="00CE412B" w:rsidRDefault="00CE412B" w:rsidP="00CE412B">
    <w:pPr>
      <w:pStyle w:val="Pieddepage"/>
      <w:ind w:right="-288"/>
      <w:jc w:val="center"/>
    </w:pPr>
    <w:r w:rsidRPr="00CE412B">
      <w:t xml:space="preserve"> </w:t>
    </w:r>
  </w:p>
  <w:sdt>
    <w:sdtPr>
      <w:id w:val="1442640565"/>
      <w:docPartObj>
        <w:docPartGallery w:val="Page Numbers (Bottom of Page)"/>
        <w:docPartUnique/>
      </w:docPartObj>
    </w:sdtPr>
    <w:sdtEndPr/>
    <w:sdtContent>
      <w:p w14:paraId="4E3365B4" w14:textId="77777777" w:rsidR="00565821" w:rsidRDefault="00CE412B" w:rsidP="00565821">
        <w:pPr>
          <w:pStyle w:val="Pieddepage"/>
          <w:ind w:right="-288"/>
          <w:jc w:val="center"/>
          <w:rPr>
            <w:ins w:id="40" w:author="Lilian TRONCHE" w:date="2026-03-03T11:42:00Z" w16du:dateUtc="2026-03-03T10:42:00Z"/>
          </w:rPr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186DF225" wp14:editId="4CEF2C83">
                  <wp:simplePos x="0" y="0"/>
                  <wp:positionH relativeFrom="column">
                    <wp:posOffset>-1028699</wp:posOffset>
                  </wp:positionH>
                  <wp:positionV relativeFrom="paragraph">
                    <wp:posOffset>-90805</wp:posOffset>
                  </wp:positionV>
                  <wp:extent cx="7886700" cy="0"/>
                  <wp:effectExtent l="0" t="0" r="19050" b="19050"/>
                  <wp:wrapNone/>
                  <wp:docPr id="5" name="Connecteur droi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886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607F7E60" id="Connecteur droit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1etQEAALUDAAAOAAAAZHJzL2Uyb0RvYy54bWysU01v2zAMvQ/YfxB0X+wUa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" strokecolor="black [3040]"/>
              </w:pict>
            </mc:Fallback>
          </mc:AlternateContent>
        </w:r>
        <w:ins w:id="41" w:author="Lilian TRONCHE" w:date="2026-03-03T11:42:00Z" w16du:dateUtc="2026-03-03T10:42:00Z">
          <w:r w:rsidR="00565821">
            <w:t>Siège ICEA – 7 rue Hermès – Le Périscope – 31520 Ramonville St Agne</w:t>
          </w:r>
        </w:ins>
      </w:p>
      <w:p w14:paraId="05CE783A" w14:textId="24D1904C" w:rsidR="00CE412B" w:rsidDel="00565821" w:rsidRDefault="00565821" w:rsidP="00565821">
        <w:pPr>
          <w:pStyle w:val="Pieddepage"/>
          <w:ind w:right="-288"/>
          <w:jc w:val="center"/>
          <w:rPr>
            <w:del w:id="42" w:author="Lilian TRONCHE" w:date="2026-03-03T11:42:00Z" w16du:dateUtc="2026-03-03T10:42:00Z"/>
          </w:rPr>
        </w:pPr>
        <w:ins w:id="43" w:author="Lilian TRONCHE" w:date="2026-03-03T11:42:00Z" w16du:dateUtc="2026-03-03T10:42:00Z">
          <w:r>
            <w:t>Immatriculation au RCS de Toulouse : 822 429 486</w:t>
          </w:r>
        </w:ins>
        <w:del w:id="44" w:author="Lilian TRONCHE" w:date="2026-03-03T11:42:00Z" w16du:dateUtc="2026-03-03T10:42:00Z">
          <w:r w:rsidR="00CE412B" w:rsidDel="00565821">
            <w:delText>Siège</w:delText>
          </w:r>
          <w:r w:rsidDel="00565821">
            <w:delText xml:space="preserve"> </w:delText>
          </w:r>
          <w:r w:rsidR="00CE412B" w:rsidDel="00565821">
            <w:delText xml:space="preserve">- </w:delText>
          </w:r>
          <w:r w:rsidR="00CE412B" w:rsidRPr="00053792" w:rsidDel="00565821">
            <w:delText xml:space="preserve">ICEA </w:delText>
          </w:r>
        </w:del>
      </w:p>
      <w:p w14:paraId="5CE708C2" w14:textId="39CED0F7" w:rsidR="00CE412B" w:rsidRPr="00D2232D" w:rsidRDefault="00CE412B" w:rsidP="00565821">
        <w:pPr>
          <w:pStyle w:val="Pieddepage"/>
          <w:ind w:right="-288"/>
          <w:jc w:val="center"/>
        </w:pPr>
        <w:del w:id="45" w:author="Lilian TRONCHE" w:date="2026-03-03T11:42:00Z" w16du:dateUtc="2026-03-03T10:42:00Z">
          <w:r w:rsidDel="00565821">
            <w:delText>Prologue 1 - 815 La pyrénéenne - 31670 Labège</w:delText>
          </w:r>
        </w:del>
      </w:p>
      <w:p w14:paraId="548FFFF9" w14:textId="2A9B6F95" w:rsidR="00AB3C5C" w:rsidRDefault="00CE412B" w:rsidP="0056582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B4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99E4" w14:textId="77777777" w:rsidR="00CE412B" w:rsidRDefault="00CE412B" w:rsidP="00CE412B"/>
  <w:p w14:paraId="7FD9692F" w14:textId="3511158F" w:rsidR="00CE412B" w:rsidRDefault="00CE412B" w:rsidP="00CE412B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90009F" wp14:editId="4E74AA74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0D87A4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" strokecolor="black [3040]"/>
          </w:pict>
        </mc:Fallback>
      </mc:AlternateContent>
    </w:r>
    <w:r>
      <w:t xml:space="preserve">Siège </w:t>
    </w:r>
    <w:r w:rsidRPr="00053792">
      <w:t>ICEA</w:t>
    </w:r>
    <w:r>
      <w:t xml:space="preserve"> </w:t>
    </w:r>
    <w:r w:rsidR="006D51AA">
      <w:t>–</w:t>
    </w:r>
    <w:r>
      <w:t xml:space="preserve"> 7 rue Hermès – </w:t>
    </w:r>
    <w:r w:rsidR="006D51AA">
      <w:t>L</w:t>
    </w:r>
    <w:r>
      <w:t>e Périscope – 31520 Ramonville St Agne</w:t>
    </w:r>
  </w:p>
  <w:p w14:paraId="410A8434" w14:textId="7A88A794" w:rsidR="00AB3C5C" w:rsidRDefault="00CE412B" w:rsidP="006D51AA">
    <w:pPr>
      <w:pStyle w:val="Pieddepage"/>
      <w:ind w:right="-288"/>
      <w:jc w:val="center"/>
    </w:pPr>
    <w:r>
      <w:t>Immatriculation au RCS</w:t>
    </w:r>
    <w:r w:rsidR="00346A57">
      <w:t xml:space="preserve"> de Toulouse</w:t>
    </w:r>
    <w:r>
      <w:t> : 822 429 486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16A6A" w14:textId="77777777" w:rsidR="00EA3613" w:rsidRDefault="00EA3613" w:rsidP="00AB3C5C">
      <w:pPr>
        <w:spacing w:after="0" w:line="240" w:lineRule="auto"/>
      </w:pPr>
      <w:r>
        <w:separator/>
      </w:r>
    </w:p>
  </w:footnote>
  <w:footnote w:type="continuationSeparator" w:id="0">
    <w:p w14:paraId="329D4134" w14:textId="77777777" w:rsidR="00EA3613" w:rsidRDefault="00EA3613" w:rsidP="00AB3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4144B" w14:textId="44C53714" w:rsidR="00AB3C5C" w:rsidRPr="00F8418C" w:rsidRDefault="00CE412B" w:rsidP="00A61BCE">
    <w:pPr>
      <w:pStyle w:val="En-tte"/>
      <w:tabs>
        <w:tab w:val="clear" w:pos="4680"/>
        <w:tab w:val="clear" w:pos="9360"/>
        <w:tab w:val="center" w:pos="4536"/>
        <w:tab w:val="right" w:pos="9072"/>
      </w:tabs>
      <w:ind w:right="-1057"/>
      <w:rPr>
        <w:lang w:val="en-US"/>
      </w:rPr>
    </w:pPr>
    <w:r>
      <w:rPr>
        <w:lang w:val="en-US"/>
      </w:rPr>
      <w:t xml:space="preserve"> </w:t>
    </w:r>
    <w:r w:rsidR="000F469B">
      <w:rPr>
        <w:lang w:val="en-US"/>
      </w:rPr>
      <w:br/>
    </w:r>
  </w:p>
  <w:p w14:paraId="67127D63" w14:textId="0E1C6A78" w:rsidR="00AB3C5C" w:rsidRDefault="00AB3C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53BF" w14:textId="77777777" w:rsidR="00CE412B" w:rsidRPr="00D2232D" w:rsidRDefault="00CE412B" w:rsidP="00CE412B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5408" behindDoc="0" locked="0" layoutInCell="1" allowOverlap="1" wp14:anchorId="2EB7D553" wp14:editId="32C0EA60">
          <wp:simplePos x="0" y="0"/>
          <wp:positionH relativeFrom="column">
            <wp:posOffset>334645</wp:posOffset>
          </wp:positionH>
          <wp:positionV relativeFrom="paragraph">
            <wp:posOffset>-212725</wp:posOffset>
          </wp:positionV>
          <wp:extent cx="1333500" cy="1062280"/>
          <wp:effectExtent l="0" t="0" r="0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0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77C4BB0C" w14:textId="77777777" w:rsidR="00CE412B" w:rsidRDefault="00CE412B" w:rsidP="00CE412B">
    <w:pPr>
      <w:pStyle w:val="En-tte"/>
      <w:ind w:left="4140" w:right="-1057"/>
    </w:pPr>
    <w:r w:rsidRPr="00F8418C">
      <w:t xml:space="preserve"> </w:t>
    </w:r>
  </w:p>
  <w:p w14:paraId="5148B471" w14:textId="77777777" w:rsidR="00CE412B" w:rsidRDefault="00CE412B" w:rsidP="00CE412B">
    <w:pPr>
      <w:pStyle w:val="En-tte"/>
      <w:numPr>
        <w:ilvl w:val="0"/>
        <w:numId w:val="12"/>
      </w:numPr>
      <w:tabs>
        <w:tab w:val="clear" w:pos="4680"/>
        <w:tab w:val="clear" w:pos="9360"/>
        <w:tab w:val="center" w:pos="4536"/>
        <w:tab w:val="right" w:pos="9072"/>
      </w:tabs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65FC15F7" w14:textId="549A3D00" w:rsidR="00AB3C5C" w:rsidRPr="00346A57" w:rsidRDefault="00CE412B" w:rsidP="00346A57">
    <w:pPr>
      <w:pStyle w:val="En-tte"/>
      <w:numPr>
        <w:ilvl w:val="0"/>
        <w:numId w:val="12"/>
      </w:numPr>
      <w:tabs>
        <w:tab w:val="clear" w:pos="4680"/>
        <w:tab w:val="clear" w:pos="9360"/>
        <w:tab w:val="center" w:pos="4536"/>
        <w:tab w:val="right" w:pos="9072"/>
      </w:tabs>
      <w:ind w:right="-1057"/>
      <w:rPr>
        <w:lang w:val="en-US"/>
      </w:rPr>
    </w:pPr>
    <w:r w:rsidRPr="00F8418C">
      <w:rPr>
        <w:lang w:val="en-US"/>
      </w:rPr>
      <w:t>Site Web: http</w:t>
    </w:r>
    <w:r>
      <w:rPr>
        <w:lang w:val="en-US"/>
      </w:rPr>
      <w:t>s</w:t>
    </w:r>
    <w:r w:rsidRPr="00F8418C">
      <w:rPr>
        <w:lang w:val="en-US"/>
      </w:rPr>
      <w:t>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3E6559"/>
    <w:multiLevelType w:val="hybridMultilevel"/>
    <w:tmpl w:val="2BC0E8A6"/>
    <w:lvl w:ilvl="0" w:tplc="66FE83A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33826"/>
    <w:multiLevelType w:val="hybridMultilevel"/>
    <w:tmpl w:val="7B7E08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A3805"/>
    <w:multiLevelType w:val="hybridMultilevel"/>
    <w:tmpl w:val="AD24C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1263807058">
    <w:abstractNumId w:val="8"/>
  </w:num>
  <w:num w:numId="2" w16cid:durableId="92626727">
    <w:abstractNumId w:val="6"/>
  </w:num>
  <w:num w:numId="3" w16cid:durableId="1005091469">
    <w:abstractNumId w:val="5"/>
  </w:num>
  <w:num w:numId="4" w16cid:durableId="1399204893">
    <w:abstractNumId w:val="4"/>
  </w:num>
  <w:num w:numId="5" w16cid:durableId="709114046">
    <w:abstractNumId w:val="7"/>
  </w:num>
  <w:num w:numId="6" w16cid:durableId="270088183">
    <w:abstractNumId w:val="3"/>
  </w:num>
  <w:num w:numId="7" w16cid:durableId="626476207">
    <w:abstractNumId w:val="2"/>
  </w:num>
  <w:num w:numId="8" w16cid:durableId="751858782">
    <w:abstractNumId w:val="1"/>
  </w:num>
  <w:num w:numId="9" w16cid:durableId="1107852307">
    <w:abstractNumId w:val="0"/>
  </w:num>
  <w:num w:numId="10" w16cid:durableId="1760251604">
    <w:abstractNumId w:val="11"/>
  </w:num>
  <w:num w:numId="11" w16cid:durableId="1619215446">
    <w:abstractNumId w:val="9"/>
  </w:num>
  <w:num w:numId="12" w16cid:durableId="1141341232">
    <w:abstractNumId w:val="12"/>
  </w:num>
  <w:num w:numId="13" w16cid:durableId="28188717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lian TRONCHE">
    <w15:presenceInfo w15:providerId="None" w15:userId="Lilian TRONCH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64A"/>
    <w:rsid w:val="0006063C"/>
    <w:rsid w:val="000F469B"/>
    <w:rsid w:val="00130BDA"/>
    <w:rsid w:val="0015074B"/>
    <w:rsid w:val="00160676"/>
    <w:rsid w:val="00160908"/>
    <w:rsid w:val="00233F06"/>
    <w:rsid w:val="0029639D"/>
    <w:rsid w:val="00326F90"/>
    <w:rsid w:val="00346A57"/>
    <w:rsid w:val="003951C0"/>
    <w:rsid w:val="00402AE3"/>
    <w:rsid w:val="004A5E3E"/>
    <w:rsid w:val="004C6CF3"/>
    <w:rsid w:val="004D69C8"/>
    <w:rsid w:val="004F3A9F"/>
    <w:rsid w:val="00565821"/>
    <w:rsid w:val="005A6E4F"/>
    <w:rsid w:val="00615E72"/>
    <w:rsid w:val="00616FEA"/>
    <w:rsid w:val="00684B96"/>
    <w:rsid w:val="006B33FB"/>
    <w:rsid w:val="006D51AA"/>
    <w:rsid w:val="006E11C6"/>
    <w:rsid w:val="008C10AD"/>
    <w:rsid w:val="009012B7"/>
    <w:rsid w:val="00A61BCE"/>
    <w:rsid w:val="00AA1D8D"/>
    <w:rsid w:val="00AB3C5C"/>
    <w:rsid w:val="00B108C5"/>
    <w:rsid w:val="00B47730"/>
    <w:rsid w:val="00C475E6"/>
    <w:rsid w:val="00CB0664"/>
    <w:rsid w:val="00CE412B"/>
    <w:rsid w:val="00CF4B48"/>
    <w:rsid w:val="00D01D84"/>
    <w:rsid w:val="00D2542E"/>
    <w:rsid w:val="00D56CA7"/>
    <w:rsid w:val="00D75BE8"/>
    <w:rsid w:val="00DC27A6"/>
    <w:rsid w:val="00DF085A"/>
    <w:rsid w:val="00EA3613"/>
    <w:rsid w:val="00ED1A83"/>
    <w:rsid w:val="00FC693F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3E25C0E6-0CF5-4D6C-9D9B-0F27C72A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E3E"/>
    <w:rPr>
      <w:rFonts w:ascii="Arial" w:hAnsi="Arial" w:cs="Arial"/>
      <w:sz w:val="20"/>
      <w:szCs w:val="20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2AE3"/>
    <w:pPr>
      <w:keepNext/>
      <w:keepLines/>
      <w:spacing w:before="200" w:after="240"/>
      <w:jc w:val="both"/>
      <w:outlineLvl w:val="1"/>
    </w:pPr>
    <w:rPr>
      <w:rFonts w:eastAsiaTheme="majorEastAsia"/>
      <w:b/>
      <w:bCs/>
      <w:color w:val="4F81BD" w:themeColor="accent1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02AE3"/>
    <w:rPr>
      <w:rFonts w:ascii="Arial" w:eastAsiaTheme="majorEastAsia" w:hAnsi="Arial" w:cs="Arial"/>
      <w:b/>
      <w:bCs/>
      <w:color w:val="4F81BD" w:themeColor="accent1"/>
      <w:sz w:val="20"/>
      <w:szCs w:val="20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1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12B7"/>
    <w:rPr>
      <w:rFonts w:ascii="Segoe U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012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12B7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9012B7"/>
    <w:rPr>
      <w:rFonts w:ascii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12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12B7"/>
    <w:rPr>
      <w:rFonts w:ascii="Arial" w:hAnsi="Arial" w:cs="Arial"/>
      <w:b/>
      <w:bCs/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AB3C5C"/>
    <w:rPr>
      <w:color w:val="0000FF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CE412B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CE412B"/>
    <w:pPr>
      <w:spacing w:after="100"/>
      <w:ind w:left="200"/>
    </w:pPr>
  </w:style>
  <w:style w:type="paragraph" w:styleId="Rvision">
    <w:name w:val="Revision"/>
    <w:hidden/>
    <w:uiPriority w:val="99"/>
    <w:semiHidden/>
    <w:rsid w:val="006D51AA"/>
    <w:pPr>
      <w:spacing w:after="0" w:line="240" w:lineRule="auto"/>
    </w:pPr>
    <w:rPr>
      <w:rFonts w:ascii="Arial" w:hAnsi="Arial" w:cs="Arial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4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8FEE47-2AF5-4BDB-B4E9-A72492CE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754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Lilian TRONCHE</cp:lastModifiedBy>
  <cp:revision>12</cp:revision>
  <dcterms:created xsi:type="dcterms:W3CDTF">2026-03-02T18:00:00Z</dcterms:created>
  <dcterms:modified xsi:type="dcterms:W3CDTF">2026-03-03T10:47:00Z</dcterms:modified>
  <cp:category/>
</cp:coreProperties>
</file>