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9A3635" w14:textId="77777777" w:rsidR="007A32AE" w:rsidRDefault="007A32AE" w:rsidP="007A32AE">
      <w:pPr>
        <w:rPr>
          <w:highlight w:val="white"/>
        </w:rPr>
      </w:pPr>
      <w:bookmarkStart w:id="0" w:name="_Ref511567041"/>
      <w:bookmarkStart w:id="1" w:name="_Toc512781755"/>
      <w:bookmarkStart w:id="2" w:name="_Toc513456825"/>
      <w:bookmarkStart w:id="3" w:name="_Toc513463582"/>
      <w:bookmarkStart w:id="4" w:name="_Ref7781121"/>
      <w:bookmarkStart w:id="5" w:name="_Toc35422118"/>
      <w:bookmarkStart w:id="6" w:name="_Ref35683893"/>
      <w:bookmarkStart w:id="7" w:name="_Ref35683899"/>
    </w:p>
    <w:p w14:paraId="7A1E5C6D" w14:textId="77777777" w:rsidR="00340694" w:rsidRDefault="00340694" w:rsidP="007A32AE">
      <w:pPr>
        <w:rPr>
          <w:highlight w:val="white"/>
        </w:rPr>
      </w:pPr>
    </w:p>
    <w:p w14:paraId="79CCC53E" w14:textId="77777777" w:rsidR="00340694" w:rsidRDefault="00340694" w:rsidP="007A32AE">
      <w:pPr>
        <w:rPr>
          <w:highlight w:val="white"/>
        </w:rPr>
      </w:pPr>
    </w:p>
    <w:p w14:paraId="3FB7E145" w14:textId="77777777" w:rsidR="00340694" w:rsidRDefault="00340694" w:rsidP="00340694">
      <w:pPr>
        <w:jc w:val="center"/>
        <w:rPr>
          <w:highlight w:val="white"/>
        </w:rPr>
      </w:pPr>
    </w:p>
    <w:p w14:paraId="0C49F6C0" w14:textId="77777777" w:rsidR="00340694" w:rsidRDefault="00340694" w:rsidP="00340694">
      <w:pPr>
        <w:jc w:val="center"/>
        <w:rPr>
          <w:highlight w:val="white"/>
        </w:rPr>
      </w:pPr>
    </w:p>
    <w:p w14:paraId="0C8BDFB2" w14:textId="460F91DD" w:rsidR="00340694" w:rsidRPr="00555742" w:rsidRDefault="00555742" w:rsidP="00340694">
      <w:pPr>
        <w:jc w:val="center"/>
        <w:rPr>
          <w:b/>
          <w:bCs/>
          <w:sz w:val="28"/>
          <w:szCs w:val="28"/>
          <w:highlight w:val="white"/>
        </w:rPr>
      </w:pPr>
      <w:r w:rsidRPr="00555742">
        <w:rPr>
          <w:b/>
          <w:bCs/>
          <w:sz w:val="28"/>
          <w:szCs w:val="28"/>
          <w:highlight w:val="white"/>
        </w:rPr>
        <w:t>C</w:t>
      </w:r>
      <w:r w:rsidR="00340694" w:rsidRPr="00555742">
        <w:rPr>
          <w:b/>
          <w:bCs/>
          <w:sz w:val="28"/>
          <w:szCs w:val="28"/>
          <w:highlight w:val="white"/>
        </w:rPr>
        <w:t>onseil coopératif du 07/02/2024</w:t>
      </w:r>
    </w:p>
    <w:p w14:paraId="6D116F20" w14:textId="77777777" w:rsidR="00340694" w:rsidRDefault="00340694" w:rsidP="00340694">
      <w:pPr>
        <w:jc w:val="center"/>
        <w:rPr>
          <w:highlight w:val="white"/>
        </w:rPr>
      </w:pPr>
    </w:p>
    <w:p w14:paraId="50E1190F" w14:textId="77777777" w:rsidR="00340694" w:rsidRDefault="00340694" w:rsidP="00340694">
      <w:pPr>
        <w:jc w:val="center"/>
        <w:rPr>
          <w:highlight w:val="white"/>
        </w:rPr>
      </w:pPr>
    </w:p>
    <w:tbl>
      <w:tblPr>
        <w:tblStyle w:val="Grilledutableau"/>
        <w:tblW w:w="0" w:type="auto"/>
        <w:tblLook w:val="04A0" w:firstRow="1" w:lastRow="0" w:firstColumn="1" w:lastColumn="0" w:noHBand="0" w:noVBand="1"/>
      </w:tblPr>
      <w:tblGrid>
        <w:gridCol w:w="2124"/>
        <w:gridCol w:w="2082"/>
        <w:gridCol w:w="1980"/>
        <w:gridCol w:w="1963"/>
        <w:gridCol w:w="1764"/>
      </w:tblGrid>
      <w:tr w:rsidR="004D2506" w:rsidRPr="001918C7" w14:paraId="7A8E1BDE" w14:textId="77777777" w:rsidTr="004D2506">
        <w:tc>
          <w:tcPr>
            <w:tcW w:w="2124" w:type="dxa"/>
          </w:tcPr>
          <w:p w14:paraId="668B26CB" w14:textId="77777777" w:rsidR="004D2506" w:rsidRPr="001918C7" w:rsidRDefault="004D2506" w:rsidP="006F64E0">
            <w:pPr>
              <w:autoSpaceDE w:val="0"/>
              <w:autoSpaceDN w:val="0"/>
              <w:adjustRightInd w:val="0"/>
              <w:rPr>
                <w:rFonts w:ascii="TimesNewRomanPSMT" w:eastAsiaTheme="minorHAnsi" w:hAnsi="TimesNewRomanPSMT" w:cs="TimesNewRomanPSMT"/>
                <w:color w:val="00000A"/>
                <w:lang w:eastAsia="en-US"/>
              </w:rPr>
            </w:pPr>
            <w:r>
              <w:rPr>
                <w:rFonts w:ascii="TimesNewRomanPSMT" w:eastAsiaTheme="minorHAnsi" w:hAnsi="TimesNewRomanPSMT" w:cs="TimesNewRomanPSMT"/>
                <w:color w:val="00000A"/>
                <w:lang w:eastAsia="en-US"/>
              </w:rPr>
              <w:t>Prénom</w:t>
            </w:r>
          </w:p>
        </w:tc>
        <w:tc>
          <w:tcPr>
            <w:tcW w:w="2082" w:type="dxa"/>
          </w:tcPr>
          <w:p w14:paraId="035C2B7E" w14:textId="77777777" w:rsidR="004D2506" w:rsidRPr="001918C7" w:rsidRDefault="004D2506" w:rsidP="006F64E0">
            <w:pPr>
              <w:autoSpaceDE w:val="0"/>
              <w:autoSpaceDN w:val="0"/>
              <w:adjustRightInd w:val="0"/>
              <w:rPr>
                <w:rFonts w:ascii="TimesNewRomanPSMT" w:eastAsiaTheme="minorHAnsi" w:hAnsi="TimesNewRomanPSMT" w:cs="TimesNewRomanPSMT"/>
                <w:color w:val="00000A"/>
                <w:lang w:eastAsia="en-US"/>
              </w:rPr>
            </w:pPr>
            <w:r>
              <w:rPr>
                <w:rFonts w:ascii="TimesNewRomanPSMT" w:eastAsiaTheme="minorHAnsi" w:hAnsi="TimesNewRomanPSMT" w:cs="TimesNewRomanPSMT"/>
                <w:color w:val="00000A"/>
                <w:lang w:eastAsia="en-US"/>
              </w:rPr>
              <w:t>Nom</w:t>
            </w:r>
          </w:p>
        </w:tc>
        <w:tc>
          <w:tcPr>
            <w:tcW w:w="1980" w:type="dxa"/>
          </w:tcPr>
          <w:p w14:paraId="01FD29EA" w14:textId="77777777" w:rsidR="004D2506" w:rsidRPr="001918C7" w:rsidRDefault="004D2506" w:rsidP="006F64E0">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Présent</w:t>
            </w:r>
          </w:p>
        </w:tc>
        <w:tc>
          <w:tcPr>
            <w:tcW w:w="1963" w:type="dxa"/>
          </w:tcPr>
          <w:p w14:paraId="683D9EC4" w14:textId="77777777" w:rsidR="004D2506" w:rsidRPr="001918C7" w:rsidRDefault="004D2506" w:rsidP="006F64E0">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excusé</w:t>
            </w:r>
          </w:p>
        </w:tc>
        <w:tc>
          <w:tcPr>
            <w:tcW w:w="1764" w:type="dxa"/>
          </w:tcPr>
          <w:p w14:paraId="1F00BE38" w14:textId="77777777" w:rsidR="004D2506" w:rsidRDefault="000E0085" w:rsidP="006F64E0">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absent</w:t>
            </w:r>
          </w:p>
        </w:tc>
      </w:tr>
      <w:tr w:rsidR="004D2506" w:rsidRPr="001918C7" w14:paraId="71ED0DBD" w14:textId="77777777" w:rsidTr="004D2506">
        <w:tc>
          <w:tcPr>
            <w:tcW w:w="2124" w:type="dxa"/>
          </w:tcPr>
          <w:p w14:paraId="38D01653" w14:textId="77777777" w:rsidR="004D2506" w:rsidRPr="001918C7" w:rsidRDefault="004D2506" w:rsidP="004D2506">
            <w:pPr>
              <w:autoSpaceDE w:val="0"/>
              <w:autoSpaceDN w:val="0"/>
              <w:adjustRightInd w:val="0"/>
              <w:rPr>
                <w:rFonts w:ascii="TimesNewRomanPSMT" w:eastAsiaTheme="minorHAnsi" w:hAnsi="TimesNewRomanPSMT" w:cs="TimesNewRomanPSMT"/>
                <w:color w:val="00000A"/>
                <w:lang w:eastAsia="en-US"/>
              </w:rPr>
            </w:pPr>
            <w:r w:rsidRPr="001918C7">
              <w:rPr>
                <w:rFonts w:ascii="TimesNewRomanPSMT" w:eastAsiaTheme="minorHAnsi" w:hAnsi="TimesNewRomanPSMT" w:cs="TimesNewRomanPSMT"/>
                <w:color w:val="00000A"/>
                <w:lang w:eastAsia="en-US"/>
              </w:rPr>
              <w:t>Francis</w:t>
            </w:r>
          </w:p>
        </w:tc>
        <w:tc>
          <w:tcPr>
            <w:tcW w:w="2082" w:type="dxa"/>
          </w:tcPr>
          <w:p w14:paraId="21F53F9A" w14:textId="77777777" w:rsidR="004D2506" w:rsidRPr="001918C7" w:rsidRDefault="004D2506" w:rsidP="004D2506">
            <w:pPr>
              <w:autoSpaceDE w:val="0"/>
              <w:autoSpaceDN w:val="0"/>
              <w:adjustRightInd w:val="0"/>
              <w:rPr>
                <w:rFonts w:ascii="TimesNewRomanPSMT" w:eastAsiaTheme="minorHAnsi" w:hAnsi="TimesNewRomanPSMT" w:cs="TimesNewRomanPSMT"/>
                <w:color w:val="00000A"/>
                <w:lang w:eastAsia="en-US"/>
              </w:rPr>
            </w:pPr>
            <w:r w:rsidRPr="001918C7">
              <w:rPr>
                <w:rFonts w:ascii="TimesNewRomanPSMT" w:eastAsiaTheme="minorHAnsi" w:hAnsi="TimesNewRomanPSMT" w:cs="TimesNewRomanPSMT"/>
                <w:color w:val="00000A"/>
                <w:lang w:eastAsia="en-US"/>
              </w:rPr>
              <w:t>Barousse</w:t>
            </w:r>
          </w:p>
        </w:tc>
        <w:tc>
          <w:tcPr>
            <w:tcW w:w="1980" w:type="dxa"/>
          </w:tcPr>
          <w:p w14:paraId="5895BB6E" w14:textId="3B52A421" w:rsidR="004D2506" w:rsidRPr="001918C7" w:rsidRDefault="00555742" w:rsidP="004D2506">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x</w:t>
            </w:r>
          </w:p>
        </w:tc>
        <w:tc>
          <w:tcPr>
            <w:tcW w:w="1963" w:type="dxa"/>
          </w:tcPr>
          <w:p w14:paraId="0344458E" w14:textId="77777777" w:rsidR="004D2506" w:rsidRPr="001918C7" w:rsidRDefault="004D2506" w:rsidP="004D2506">
            <w:pPr>
              <w:autoSpaceDE w:val="0"/>
              <w:autoSpaceDN w:val="0"/>
              <w:adjustRightInd w:val="0"/>
              <w:rPr>
                <w:rFonts w:ascii="TimesNewRomanPSMT" w:eastAsiaTheme="minorHAnsi" w:hAnsi="TimesNewRomanPSMT" w:cs="TimesNewRomanPSMT"/>
                <w:color w:val="000000"/>
                <w:sz w:val="20"/>
                <w:szCs w:val="20"/>
                <w:lang w:eastAsia="en-US"/>
              </w:rPr>
            </w:pPr>
          </w:p>
        </w:tc>
        <w:tc>
          <w:tcPr>
            <w:tcW w:w="1764" w:type="dxa"/>
          </w:tcPr>
          <w:p w14:paraId="6D2CFCD9" w14:textId="77777777" w:rsidR="004D2506" w:rsidRPr="001918C7" w:rsidRDefault="004D2506" w:rsidP="004D2506">
            <w:pPr>
              <w:autoSpaceDE w:val="0"/>
              <w:autoSpaceDN w:val="0"/>
              <w:adjustRightInd w:val="0"/>
              <w:rPr>
                <w:rFonts w:ascii="TimesNewRomanPSMT" w:eastAsiaTheme="minorHAnsi" w:hAnsi="TimesNewRomanPSMT" w:cs="TimesNewRomanPSMT"/>
                <w:color w:val="000000"/>
                <w:sz w:val="20"/>
                <w:szCs w:val="20"/>
                <w:lang w:eastAsia="en-US"/>
              </w:rPr>
            </w:pPr>
          </w:p>
        </w:tc>
      </w:tr>
      <w:tr w:rsidR="004D2506" w:rsidRPr="001918C7" w14:paraId="21300EFA" w14:textId="77777777" w:rsidTr="004D2506">
        <w:tc>
          <w:tcPr>
            <w:tcW w:w="2124" w:type="dxa"/>
          </w:tcPr>
          <w:p w14:paraId="2E34F4A3" w14:textId="77777777" w:rsidR="004D2506" w:rsidRPr="001918C7" w:rsidRDefault="004D2506" w:rsidP="004D2506">
            <w:pPr>
              <w:autoSpaceDE w:val="0"/>
              <w:autoSpaceDN w:val="0"/>
              <w:adjustRightInd w:val="0"/>
              <w:rPr>
                <w:rFonts w:ascii="TimesNewRomanPSMT" w:eastAsiaTheme="minorHAnsi" w:hAnsi="TimesNewRomanPSMT" w:cs="TimesNewRomanPSMT"/>
                <w:color w:val="00000A"/>
                <w:lang w:eastAsia="en-US"/>
              </w:rPr>
            </w:pPr>
            <w:r w:rsidRPr="001918C7">
              <w:rPr>
                <w:rFonts w:ascii="TimesNewRomanPSMT" w:eastAsiaTheme="minorHAnsi" w:hAnsi="TimesNewRomanPSMT" w:cs="TimesNewRomanPSMT"/>
                <w:color w:val="00000A"/>
                <w:lang w:eastAsia="en-US"/>
              </w:rPr>
              <w:t>Dominique</w:t>
            </w:r>
          </w:p>
        </w:tc>
        <w:tc>
          <w:tcPr>
            <w:tcW w:w="2082" w:type="dxa"/>
          </w:tcPr>
          <w:p w14:paraId="4099D720" w14:textId="77777777" w:rsidR="004D2506" w:rsidRPr="001918C7" w:rsidRDefault="004D2506" w:rsidP="004D2506">
            <w:pPr>
              <w:autoSpaceDE w:val="0"/>
              <w:autoSpaceDN w:val="0"/>
              <w:adjustRightInd w:val="0"/>
              <w:rPr>
                <w:rFonts w:ascii="TimesNewRomanPSMT" w:eastAsiaTheme="minorHAnsi" w:hAnsi="TimesNewRomanPSMT" w:cs="TimesNewRomanPSMT"/>
                <w:color w:val="00000A"/>
                <w:lang w:eastAsia="en-US"/>
              </w:rPr>
            </w:pPr>
            <w:r w:rsidRPr="001918C7">
              <w:rPr>
                <w:rFonts w:ascii="TimesNewRomanPSMT" w:eastAsiaTheme="minorHAnsi" w:hAnsi="TimesNewRomanPSMT" w:cs="TimesNewRomanPSMT"/>
                <w:color w:val="00000A"/>
                <w:lang w:eastAsia="en-US"/>
              </w:rPr>
              <w:t>Blanchot</w:t>
            </w:r>
          </w:p>
        </w:tc>
        <w:tc>
          <w:tcPr>
            <w:tcW w:w="1980" w:type="dxa"/>
          </w:tcPr>
          <w:p w14:paraId="68DEAC28" w14:textId="77777777" w:rsidR="004D2506" w:rsidRPr="001918C7" w:rsidRDefault="004D2506" w:rsidP="004D2506">
            <w:pPr>
              <w:autoSpaceDE w:val="0"/>
              <w:autoSpaceDN w:val="0"/>
              <w:adjustRightInd w:val="0"/>
              <w:rPr>
                <w:rFonts w:ascii="TimesNewRomanPSMT" w:eastAsiaTheme="minorHAnsi" w:hAnsi="TimesNewRomanPSMT" w:cs="TimesNewRomanPSMT"/>
                <w:color w:val="000000"/>
                <w:sz w:val="20"/>
                <w:szCs w:val="20"/>
                <w:lang w:eastAsia="en-US"/>
              </w:rPr>
            </w:pPr>
          </w:p>
        </w:tc>
        <w:tc>
          <w:tcPr>
            <w:tcW w:w="1963" w:type="dxa"/>
          </w:tcPr>
          <w:p w14:paraId="417F69F3" w14:textId="77777777" w:rsidR="004D2506" w:rsidRPr="001918C7" w:rsidRDefault="000E0085" w:rsidP="004D2506">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x</w:t>
            </w:r>
          </w:p>
        </w:tc>
        <w:tc>
          <w:tcPr>
            <w:tcW w:w="1764" w:type="dxa"/>
          </w:tcPr>
          <w:p w14:paraId="50106CF0" w14:textId="77777777" w:rsidR="004D2506" w:rsidRPr="001918C7" w:rsidRDefault="004D2506" w:rsidP="004D2506">
            <w:pPr>
              <w:autoSpaceDE w:val="0"/>
              <w:autoSpaceDN w:val="0"/>
              <w:adjustRightInd w:val="0"/>
              <w:rPr>
                <w:rFonts w:ascii="TimesNewRomanPSMT" w:eastAsiaTheme="minorHAnsi" w:hAnsi="TimesNewRomanPSMT" w:cs="TimesNewRomanPSMT"/>
                <w:color w:val="000000"/>
                <w:sz w:val="20"/>
                <w:szCs w:val="20"/>
                <w:lang w:eastAsia="en-US"/>
              </w:rPr>
            </w:pPr>
          </w:p>
        </w:tc>
      </w:tr>
      <w:tr w:rsidR="004D2506" w:rsidRPr="001918C7" w14:paraId="29683599" w14:textId="77777777" w:rsidTr="004D2506">
        <w:tc>
          <w:tcPr>
            <w:tcW w:w="2124" w:type="dxa"/>
          </w:tcPr>
          <w:p w14:paraId="4BBB53DA" w14:textId="77777777" w:rsidR="004D2506" w:rsidRPr="001918C7" w:rsidRDefault="004D2506" w:rsidP="004D2506">
            <w:pPr>
              <w:autoSpaceDE w:val="0"/>
              <w:autoSpaceDN w:val="0"/>
              <w:adjustRightInd w:val="0"/>
              <w:rPr>
                <w:rFonts w:ascii="TimesNewRomanPSMT" w:eastAsiaTheme="minorHAnsi" w:hAnsi="TimesNewRomanPSMT" w:cs="TimesNewRomanPSMT"/>
                <w:color w:val="00000A"/>
                <w:lang w:eastAsia="en-US"/>
              </w:rPr>
            </w:pPr>
            <w:r w:rsidRPr="001918C7">
              <w:rPr>
                <w:rFonts w:ascii="TimesNewRomanPSMT" w:eastAsiaTheme="minorHAnsi" w:hAnsi="TimesNewRomanPSMT" w:cs="TimesNewRomanPSMT"/>
                <w:color w:val="00000A"/>
                <w:lang w:eastAsia="en-US"/>
              </w:rPr>
              <w:t>François</w:t>
            </w:r>
          </w:p>
        </w:tc>
        <w:tc>
          <w:tcPr>
            <w:tcW w:w="2082" w:type="dxa"/>
          </w:tcPr>
          <w:p w14:paraId="6C8CB386" w14:textId="77777777" w:rsidR="004D2506" w:rsidRPr="001918C7" w:rsidRDefault="004D2506" w:rsidP="004D2506">
            <w:pPr>
              <w:autoSpaceDE w:val="0"/>
              <w:autoSpaceDN w:val="0"/>
              <w:adjustRightInd w:val="0"/>
              <w:rPr>
                <w:rFonts w:ascii="TimesNewRomanPSMT" w:eastAsiaTheme="minorHAnsi" w:hAnsi="TimesNewRomanPSMT" w:cs="TimesNewRomanPSMT"/>
                <w:color w:val="00000A"/>
                <w:lang w:eastAsia="en-US"/>
              </w:rPr>
            </w:pPr>
            <w:r w:rsidRPr="001918C7">
              <w:rPr>
                <w:rFonts w:ascii="TimesNewRomanPSMT" w:eastAsiaTheme="minorHAnsi" w:hAnsi="TimesNewRomanPSMT" w:cs="TimesNewRomanPSMT"/>
                <w:color w:val="00000A"/>
                <w:lang w:eastAsia="en-US"/>
              </w:rPr>
              <w:t>Buisson</w:t>
            </w:r>
          </w:p>
        </w:tc>
        <w:tc>
          <w:tcPr>
            <w:tcW w:w="1980" w:type="dxa"/>
          </w:tcPr>
          <w:p w14:paraId="6CD01A02" w14:textId="6C6F672B" w:rsidR="004D2506" w:rsidRPr="001918C7" w:rsidRDefault="00555742" w:rsidP="004D2506">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x</w:t>
            </w:r>
          </w:p>
        </w:tc>
        <w:tc>
          <w:tcPr>
            <w:tcW w:w="1963" w:type="dxa"/>
          </w:tcPr>
          <w:p w14:paraId="0682A229" w14:textId="77777777" w:rsidR="004D2506" w:rsidRPr="001918C7" w:rsidRDefault="004D2506" w:rsidP="004D2506">
            <w:pPr>
              <w:autoSpaceDE w:val="0"/>
              <w:autoSpaceDN w:val="0"/>
              <w:adjustRightInd w:val="0"/>
              <w:rPr>
                <w:rFonts w:ascii="TimesNewRomanPSMT" w:eastAsiaTheme="minorHAnsi" w:hAnsi="TimesNewRomanPSMT" w:cs="TimesNewRomanPSMT"/>
                <w:color w:val="000000"/>
                <w:sz w:val="20"/>
                <w:szCs w:val="20"/>
                <w:lang w:eastAsia="en-US"/>
              </w:rPr>
            </w:pPr>
          </w:p>
        </w:tc>
        <w:tc>
          <w:tcPr>
            <w:tcW w:w="1764" w:type="dxa"/>
          </w:tcPr>
          <w:p w14:paraId="5C93B3DE" w14:textId="77777777" w:rsidR="004D2506" w:rsidRPr="001918C7" w:rsidRDefault="004D2506" w:rsidP="004D2506">
            <w:pPr>
              <w:autoSpaceDE w:val="0"/>
              <w:autoSpaceDN w:val="0"/>
              <w:adjustRightInd w:val="0"/>
              <w:rPr>
                <w:rFonts w:ascii="TimesNewRomanPSMT" w:eastAsiaTheme="minorHAnsi" w:hAnsi="TimesNewRomanPSMT" w:cs="TimesNewRomanPSMT"/>
                <w:color w:val="000000"/>
                <w:sz w:val="20"/>
                <w:szCs w:val="20"/>
                <w:lang w:eastAsia="en-US"/>
              </w:rPr>
            </w:pPr>
          </w:p>
        </w:tc>
      </w:tr>
      <w:tr w:rsidR="004D2506" w:rsidRPr="001918C7" w14:paraId="49D2A2A9" w14:textId="77777777" w:rsidTr="004D2506">
        <w:tc>
          <w:tcPr>
            <w:tcW w:w="2124" w:type="dxa"/>
          </w:tcPr>
          <w:p w14:paraId="1DDD0248" w14:textId="77777777" w:rsidR="004D2506" w:rsidRPr="001918C7" w:rsidRDefault="004D2506" w:rsidP="004D2506">
            <w:pPr>
              <w:autoSpaceDE w:val="0"/>
              <w:autoSpaceDN w:val="0"/>
              <w:adjustRightInd w:val="0"/>
              <w:rPr>
                <w:rFonts w:ascii="TimesNewRomanPSMT" w:eastAsiaTheme="minorHAnsi" w:hAnsi="TimesNewRomanPSMT" w:cs="TimesNewRomanPSMT"/>
                <w:color w:val="00000A"/>
                <w:lang w:eastAsia="en-US"/>
              </w:rPr>
            </w:pPr>
            <w:r w:rsidRPr="001918C7">
              <w:rPr>
                <w:rFonts w:ascii="TimesNewRomanPSMT" w:eastAsiaTheme="minorHAnsi" w:hAnsi="TimesNewRomanPSMT" w:cs="TimesNewRomanPSMT"/>
                <w:color w:val="00000A"/>
                <w:lang w:eastAsia="en-US"/>
              </w:rPr>
              <w:t>Patrick</w:t>
            </w:r>
          </w:p>
        </w:tc>
        <w:tc>
          <w:tcPr>
            <w:tcW w:w="2082" w:type="dxa"/>
          </w:tcPr>
          <w:p w14:paraId="42AD3383" w14:textId="77777777" w:rsidR="004D2506" w:rsidRPr="001918C7" w:rsidRDefault="004D2506" w:rsidP="004D2506">
            <w:pPr>
              <w:autoSpaceDE w:val="0"/>
              <w:autoSpaceDN w:val="0"/>
              <w:adjustRightInd w:val="0"/>
              <w:rPr>
                <w:rFonts w:ascii="TimesNewRomanPSMT" w:eastAsiaTheme="minorHAnsi" w:hAnsi="TimesNewRomanPSMT" w:cs="TimesNewRomanPSMT"/>
                <w:color w:val="00000A"/>
                <w:lang w:eastAsia="en-US"/>
              </w:rPr>
            </w:pPr>
            <w:r w:rsidRPr="001918C7">
              <w:rPr>
                <w:rFonts w:ascii="TimesNewRomanPSMT" w:eastAsiaTheme="minorHAnsi" w:hAnsi="TimesNewRomanPSMT" w:cs="TimesNewRomanPSMT"/>
                <w:color w:val="00000A"/>
                <w:lang w:eastAsia="en-US"/>
              </w:rPr>
              <w:t>Couderc</w:t>
            </w:r>
          </w:p>
        </w:tc>
        <w:tc>
          <w:tcPr>
            <w:tcW w:w="1980" w:type="dxa"/>
          </w:tcPr>
          <w:p w14:paraId="099DFAA4" w14:textId="08D5CD04" w:rsidR="004D2506" w:rsidRPr="001918C7" w:rsidRDefault="00555742" w:rsidP="004D2506">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x</w:t>
            </w:r>
          </w:p>
        </w:tc>
        <w:tc>
          <w:tcPr>
            <w:tcW w:w="1963" w:type="dxa"/>
          </w:tcPr>
          <w:p w14:paraId="0CA51516" w14:textId="77777777" w:rsidR="004D2506" w:rsidRPr="001918C7" w:rsidRDefault="004D2506" w:rsidP="004D2506">
            <w:pPr>
              <w:autoSpaceDE w:val="0"/>
              <w:autoSpaceDN w:val="0"/>
              <w:adjustRightInd w:val="0"/>
              <w:rPr>
                <w:rFonts w:ascii="TimesNewRomanPSMT" w:eastAsiaTheme="minorHAnsi" w:hAnsi="TimesNewRomanPSMT" w:cs="TimesNewRomanPSMT"/>
                <w:color w:val="000000"/>
                <w:sz w:val="20"/>
                <w:szCs w:val="20"/>
                <w:lang w:eastAsia="en-US"/>
              </w:rPr>
            </w:pPr>
          </w:p>
        </w:tc>
        <w:tc>
          <w:tcPr>
            <w:tcW w:w="1764" w:type="dxa"/>
          </w:tcPr>
          <w:p w14:paraId="3426A69D" w14:textId="77777777" w:rsidR="004D2506" w:rsidRPr="001918C7" w:rsidRDefault="004D2506" w:rsidP="004D2506">
            <w:pPr>
              <w:autoSpaceDE w:val="0"/>
              <w:autoSpaceDN w:val="0"/>
              <w:adjustRightInd w:val="0"/>
              <w:rPr>
                <w:rFonts w:ascii="TimesNewRomanPSMT" w:eastAsiaTheme="minorHAnsi" w:hAnsi="TimesNewRomanPSMT" w:cs="TimesNewRomanPSMT"/>
                <w:color w:val="000000"/>
                <w:sz w:val="20"/>
                <w:szCs w:val="20"/>
                <w:lang w:eastAsia="en-US"/>
              </w:rPr>
            </w:pPr>
          </w:p>
        </w:tc>
      </w:tr>
      <w:tr w:rsidR="004D2506" w:rsidRPr="001918C7" w14:paraId="79EC2CD5" w14:textId="77777777" w:rsidTr="004D2506">
        <w:tc>
          <w:tcPr>
            <w:tcW w:w="2124" w:type="dxa"/>
          </w:tcPr>
          <w:p w14:paraId="30B70E21" w14:textId="77777777" w:rsidR="004D2506" w:rsidRPr="001918C7" w:rsidRDefault="004D2506" w:rsidP="004D2506">
            <w:pPr>
              <w:autoSpaceDE w:val="0"/>
              <w:autoSpaceDN w:val="0"/>
              <w:adjustRightInd w:val="0"/>
              <w:rPr>
                <w:rFonts w:ascii="TimesNewRomanPSMT" w:eastAsiaTheme="minorHAnsi" w:hAnsi="TimesNewRomanPSMT" w:cs="TimesNewRomanPSMT"/>
                <w:color w:val="00000A"/>
                <w:lang w:eastAsia="en-US"/>
              </w:rPr>
            </w:pPr>
            <w:r w:rsidRPr="001918C7">
              <w:rPr>
                <w:rFonts w:ascii="TimesNewRomanPSMT" w:eastAsiaTheme="minorHAnsi" w:hAnsi="TimesNewRomanPSMT" w:cs="TimesNewRomanPSMT"/>
                <w:color w:val="00000A"/>
                <w:lang w:eastAsia="en-US"/>
              </w:rPr>
              <w:t>Caroline</w:t>
            </w:r>
          </w:p>
        </w:tc>
        <w:tc>
          <w:tcPr>
            <w:tcW w:w="2082" w:type="dxa"/>
          </w:tcPr>
          <w:p w14:paraId="79A5CE91" w14:textId="77777777" w:rsidR="004D2506" w:rsidRPr="001918C7" w:rsidRDefault="004D2506" w:rsidP="004D2506">
            <w:pPr>
              <w:autoSpaceDE w:val="0"/>
              <w:autoSpaceDN w:val="0"/>
              <w:adjustRightInd w:val="0"/>
              <w:rPr>
                <w:rFonts w:ascii="TimesNewRomanPSMT" w:eastAsiaTheme="minorHAnsi" w:hAnsi="TimesNewRomanPSMT" w:cs="TimesNewRomanPSMT"/>
                <w:color w:val="00000A"/>
                <w:lang w:eastAsia="en-US"/>
              </w:rPr>
            </w:pPr>
            <w:r w:rsidRPr="001918C7">
              <w:rPr>
                <w:rFonts w:ascii="TimesNewRomanPSMT" w:eastAsiaTheme="minorHAnsi" w:hAnsi="TimesNewRomanPSMT" w:cs="TimesNewRomanPSMT"/>
                <w:color w:val="00000A"/>
                <w:lang w:eastAsia="en-US"/>
              </w:rPr>
              <w:t>Fouchard</w:t>
            </w:r>
          </w:p>
        </w:tc>
        <w:tc>
          <w:tcPr>
            <w:tcW w:w="1980" w:type="dxa"/>
          </w:tcPr>
          <w:p w14:paraId="68F294EC" w14:textId="77777777" w:rsidR="004D2506" w:rsidRPr="001918C7" w:rsidRDefault="004D2506" w:rsidP="004D2506">
            <w:pPr>
              <w:autoSpaceDE w:val="0"/>
              <w:autoSpaceDN w:val="0"/>
              <w:adjustRightInd w:val="0"/>
              <w:rPr>
                <w:rFonts w:ascii="TimesNewRomanPSMT" w:eastAsiaTheme="minorHAnsi" w:hAnsi="TimesNewRomanPSMT" w:cs="TimesNewRomanPSMT"/>
                <w:color w:val="000000"/>
                <w:sz w:val="20"/>
                <w:szCs w:val="20"/>
                <w:lang w:eastAsia="en-US"/>
              </w:rPr>
            </w:pPr>
          </w:p>
        </w:tc>
        <w:tc>
          <w:tcPr>
            <w:tcW w:w="1963" w:type="dxa"/>
          </w:tcPr>
          <w:p w14:paraId="3D481280" w14:textId="77777777" w:rsidR="004D2506" w:rsidRPr="001918C7" w:rsidRDefault="000E0085" w:rsidP="004D2506">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x</w:t>
            </w:r>
          </w:p>
        </w:tc>
        <w:tc>
          <w:tcPr>
            <w:tcW w:w="1764" w:type="dxa"/>
          </w:tcPr>
          <w:p w14:paraId="10FAA081" w14:textId="77777777" w:rsidR="004D2506" w:rsidRPr="001918C7" w:rsidRDefault="004D2506" w:rsidP="004D2506">
            <w:pPr>
              <w:autoSpaceDE w:val="0"/>
              <w:autoSpaceDN w:val="0"/>
              <w:adjustRightInd w:val="0"/>
              <w:rPr>
                <w:rFonts w:ascii="TimesNewRomanPSMT" w:eastAsiaTheme="minorHAnsi" w:hAnsi="TimesNewRomanPSMT" w:cs="TimesNewRomanPSMT"/>
                <w:color w:val="000000"/>
                <w:sz w:val="20"/>
                <w:szCs w:val="20"/>
                <w:lang w:eastAsia="en-US"/>
              </w:rPr>
            </w:pPr>
          </w:p>
        </w:tc>
      </w:tr>
      <w:tr w:rsidR="004D2506" w:rsidRPr="001918C7" w14:paraId="2747B107" w14:textId="77777777" w:rsidTr="004D2506">
        <w:tc>
          <w:tcPr>
            <w:tcW w:w="2124" w:type="dxa"/>
          </w:tcPr>
          <w:p w14:paraId="7480DB84" w14:textId="77777777" w:rsidR="004D2506" w:rsidRPr="001918C7" w:rsidRDefault="004D2506" w:rsidP="004D2506">
            <w:pPr>
              <w:autoSpaceDE w:val="0"/>
              <w:autoSpaceDN w:val="0"/>
              <w:adjustRightInd w:val="0"/>
              <w:rPr>
                <w:rFonts w:ascii="TimesNewRomanPSMT" w:eastAsiaTheme="minorHAnsi" w:hAnsi="TimesNewRomanPSMT" w:cs="TimesNewRomanPSMT"/>
                <w:color w:val="00000A"/>
                <w:lang w:eastAsia="en-US"/>
              </w:rPr>
            </w:pPr>
            <w:r w:rsidRPr="001918C7">
              <w:rPr>
                <w:rFonts w:ascii="TimesNewRomanPSMT" w:eastAsiaTheme="minorHAnsi" w:hAnsi="TimesNewRomanPSMT" w:cs="TimesNewRomanPSMT"/>
                <w:color w:val="00000A"/>
                <w:lang w:eastAsia="en-US"/>
              </w:rPr>
              <w:t>Jean-Paul</w:t>
            </w:r>
          </w:p>
        </w:tc>
        <w:tc>
          <w:tcPr>
            <w:tcW w:w="2082" w:type="dxa"/>
          </w:tcPr>
          <w:p w14:paraId="0E7245C7" w14:textId="77777777" w:rsidR="004D2506" w:rsidRPr="001918C7" w:rsidRDefault="004D2506" w:rsidP="004D2506">
            <w:pPr>
              <w:autoSpaceDE w:val="0"/>
              <w:autoSpaceDN w:val="0"/>
              <w:adjustRightInd w:val="0"/>
              <w:rPr>
                <w:rFonts w:ascii="TimesNewRomanPSMT" w:eastAsiaTheme="minorHAnsi" w:hAnsi="TimesNewRomanPSMT" w:cs="TimesNewRomanPSMT"/>
                <w:color w:val="00000A"/>
                <w:lang w:eastAsia="en-US"/>
              </w:rPr>
            </w:pPr>
            <w:r w:rsidRPr="001918C7">
              <w:rPr>
                <w:rFonts w:ascii="TimesNewRomanPSMT" w:eastAsiaTheme="minorHAnsi" w:hAnsi="TimesNewRomanPSMT" w:cs="TimesNewRomanPSMT"/>
                <w:color w:val="00000A"/>
                <w:lang w:eastAsia="en-US"/>
              </w:rPr>
              <w:t>Gardette</w:t>
            </w:r>
          </w:p>
        </w:tc>
        <w:tc>
          <w:tcPr>
            <w:tcW w:w="1980" w:type="dxa"/>
          </w:tcPr>
          <w:p w14:paraId="50EB8948" w14:textId="0D26D79E" w:rsidR="004D2506" w:rsidRPr="001918C7" w:rsidRDefault="00555742" w:rsidP="004D2506">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x</w:t>
            </w:r>
          </w:p>
        </w:tc>
        <w:tc>
          <w:tcPr>
            <w:tcW w:w="1963" w:type="dxa"/>
          </w:tcPr>
          <w:p w14:paraId="76FE6C84" w14:textId="77777777" w:rsidR="004D2506" w:rsidRPr="001918C7" w:rsidRDefault="004D2506" w:rsidP="004D2506">
            <w:pPr>
              <w:autoSpaceDE w:val="0"/>
              <w:autoSpaceDN w:val="0"/>
              <w:adjustRightInd w:val="0"/>
              <w:rPr>
                <w:rFonts w:ascii="TimesNewRomanPSMT" w:eastAsiaTheme="minorHAnsi" w:hAnsi="TimesNewRomanPSMT" w:cs="TimesNewRomanPSMT"/>
                <w:color w:val="000000"/>
                <w:sz w:val="20"/>
                <w:szCs w:val="20"/>
                <w:lang w:eastAsia="en-US"/>
              </w:rPr>
            </w:pPr>
          </w:p>
        </w:tc>
        <w:tc>
          <w:tcPr>
            <w:tcW w:w="1764" w:type="dxa"/>
          </w:tcPr>
          <w:p w14:paraId="1995EA3C" w14:textId="77777777" w:rsidR="004D2506" w:rsidRPr="001918C7" w:rsidRDefault="004D2506" w:rsidP="004D2506">
            <w:pPr>
              <w:autoSpaceDE w:val="0"/>
              <w:autoSpaceDN w:val="0"/>
              <w:adjustRightInd w:val="0"/>
              <w:rPr>
                <w:rFonts w:ascii="TimesNewRomanPSMT" w:eastAsiaTheme="minorHAnsi" w:hAnsi="TimesNewRomanPSMT" w:cs="TimesNewRomanPSMT"/>
                <w:color w:val="000000"/>
                <w:sz w:val="20"/>
                <w:szCs w:val="20"/>
                <w:lang w:eastAsia="en-US"/>
              </w:rPr>
            </w:pPr>
          </w:p>
        </w:tc>
      </w:tr>
      <w:tr w:rsidR="004D2506" w:rsidRPr="001918C7" w14:paraId="426BE573" w14:textId="77777777" w:rsidTr="004D2506">
        <w:tc>
          <w:tcPr>
            <w:tcW w:w="2124" w:type="dxa"/>
          </w:tcPr>
          <w:p w14:paraId="045F19FC" w14:textId="77777777" w:rsidR="004D2506" w:rsidRPr="001918C7" w:rsidRDefault="004D2506" w:rsidP="004D2506">
            <w:pPr>
              <w:autoSpaceDE w:val="0"/>
              <w:autoSpaceDN w:val="0"/>
              <w:adjustRightInd w:val="0"/>
              <w:rPr>
                <w:rFonts w:ascii="TimesNewRomanPSMT" w:eastAsiaTheme="minorHAnsi" w:hAnsi="TimesNewRomanPSMT" w:cs="TimesNewRomanPSMT"/>
                <w:color w:val="00000A"/>
                <w:lang w:eastAsia="en-US"/>
              </w:rPr>
            </w:pPr>
            <w:r w:rsidRPr="001918C7">
              <w:rPr>
                <w:rFonts w:ascii="TimesNewRomanPSMT" w:eastAsiaTheme="minorHAnsi" w:hAnsi="TimesNewRomanPSMT" w:cs="TimesNewRomanPSMT"/>
                <w:color w:val="00000A"/>
                <w:lang w:eastAsia="en-US"/>
              </w:rPr>
              <w:t>Claire</w:t>
            </w:r>
          </w:p>
        </w:tc>
        <w:tc>
          <w:tcPr>
            <w:tcW w:w="2082" w:type="dxa"/>
          </w:tcPr>
          <w:p w14:paraId="4F74941D" w14:textId="77777777" w:rsidR="004D2506" w:rsidRPr="001918C7" w:rsidRDefault="004D2506" w:rsidP="004D2506">
            <w:pPr>
              <w:autoSpaceDE w:val="0"/>
              <w:autoSpaceDN w:val="0"/>
              <w:adjustRightInd w:val="0"/>
              <w:rPr>
                <w:rFonts w:ascii="TimesNewRomanPSMT" w:eastAsiaTheme="minorHAnsi" w:hAnsi="TimesNewRomanPSMT" w:cs="TimesNewRomanPSMT"/>
                <w:color w:val="00000A"/>
                <w:lang w:eastAsia="en-US"/>
              </w:rPr>
            </w:pPr>
            <w:r w:rsidRPr="001918C7">
              <w:rPr>
                <w:rFonts w:ascii="TimesNewRomanPSMT" w:eastAsiaTheme="minorHAnsi" w:hAnsi="TimesNewRomanPSMT" w:cs="TimesNewRomanPSMT"/>
                <w:color w:val="00000A"/>
                <w:lang w:eastAsia="en-US"/>
              </w:rPr>
              <w:t>Haydont</w:t>
            </w:r>
          </w:p>
        </w:tc>
        <w:tc>
          <w:tcPr>
            <w:tcW w:w="1980" w:type="dxa"/>
          </w:tcPr>
          <w:p w14:paraId="466305E2" w14:textId="77777777" w:rsidR="004D2506" w:rsidRPr="001918C7" w:rsidRDefault="004D2506" w:rsidP="004D2506">
            <w:pPr>
              <w:autoSpaceDE w:val="0"/>
              <w:autoSpaceDN w:val="0"/>
              <w:adjustRightInd w:val="0"/>
              <w:rPr>
                <w:rFonts w:ascii="TimesNewRomanPSMT" w:eastAsiaTheme="minorHAnsi" w:hAnsi="TimesNewRomanPSMT" w:cs="TimesNewRomanPSMT"/>
                <w:color w:val="000000"/>
                <w:sz w:val="20"/>
                <w:szCs w:val="20"/>
                <w:lang w:eastAsia="en-US"/>
              </w:rPr>
            </w:pPr>
          </w:p>
        </w:tc>
        <w:tc>
          <w:tcPr>
            <w:tcW w:w="1963" w:type="dxa"/>
          </w:tcPr>
          <w:p w14:paraId="5FE597C6" w14:textId="262A6E9D" w:rsidR="004D2506" w:rsidRPr="001918C7" w:rsidRDefault="00555742" w:rsidP="004D2506">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x</w:t>
            </w:r>
          </w:p>
        </w:tc>
        <w:tc>
          <w:tcPr>
            <w:tcW w:w="1764" w:type="dxa"/>
          </w:tcPr>
          <w:p w14:paraId="05FC7D9F" w14:textId="77777777" w:rsidR="004D2506" w:rsidRPr="001918C7" w:rsidRDefault="004D2506" w:rsidP="004D2506">
            <w:pPr>
              <w:autoSpaceDE w:val="0"/>
              <w:autoSpaceDN w:val="0"/>
              <w:adjustRightInd w:val="0"/>
              <w:rPr>
                <w:rFonts w:ascii="TimesNewRomanPSMT" w:eastAsiaTheme="minorHAnsi" w:hAnsi="TimesNewRomanPSMT" w:cs="TimesNewRomanPSMT"/>
                <w:color w:val="000000"/>
                <w:sz w:val="20"/>
                <w:szCs w:val="20"/>
                <w:lang w:eastAsia="en-US"/>
              </w:rPr>
            </w:pPr>
          </w:p>
        </w:tc>
      </w:tr>
      <w:tr w:rsidR="004D2506" w:rsidRPr="001918C7" w14:paraId="0B96D7E9" w14:textId="77777777" w:rsidTr="004D2506">
        <w:tc>
          <w:tcPr>
            <w:tcW w:w="2124" w:type="dxa"/>
          </w:tcPr>
          <w:p w14:paraId="404E3875" w14:textId="77777777" w:rsidR="004D2506" w:rsidRPr="001918C7" w:rsidRDefault="004D2506" w:rsidP="004D2506">
            <w:pPr>
              <w:autoSpaceDE w:val="0"/>
              <w:autoSpaceDN w:val="0"/>
              <w:adjustRightInd w:val="0"/>
              <w:rPr>
                <w:rFonts w:ascii="TimesNewRomanPSMT" w:eastAsiaTheme="minorHAnsi" w:hAnsi="TimesNewRomanPSMT" w:cs="TimesNewRomanPSMT"/>
                <w:color w:val="00000A"/>
                <w:lang w:eastAsia="en-US"/>
              </w:rPr>
            </w:pPr>
            <w:r w:rsidRPr="001918C7">
              <w:rPr>
                <w:rFonts w:ascii="TimesNewRomanPSMT" w:eastAsiaTheme="minorHAnsi" w:hAnsi="TimesNewRomanPSMT" w:cs="TimesNewRomanPSMT"/>
                <w:color w:val="00000A"/>
                <w:lang w:eastAsia="en-US"/>
              </w:rPr>
              <w:t>Mireille</w:t>
            </w:r>
          </w:p>
        </w:tc>
        <w:tc>
          <w:tcPr>
            <w:tcW w:w="2082" w:type="dxa"/>
          </w:tcPr>
          <w:p w14:paraId="13D8A584" w14:textId="77777777" w:rsidR="004D2506" w:rsidRPr="001918C7" w:rsidRDefault="004D2506" w:rsidP="004D2506">
            <w:pPr>
              <w:autoSpaceDE w:val="0"/>
              <w:autoSpaceDN w:val="0"/>
              <w:adjustRightInd w:val="0"/>
              <w:rPr>
                <w:rFonts w:ascii="TimesNewRomanPSMT" w:eastAsiaTheme="minorHAnsi" w:hAnsi="TimesNewRomanPSMT" w:cs="TimesNewRomanPSMT"/>
                <w:color w:val="00000A"/>
                <w:lang w:eastAsia="en-US"/>
              </w:rPr>
            </w:pPr>
            <w:r w:rsidRPr="001918C7">
              <w:rPr>
                <w:rFonts w:ascii="TimesNewRomanPSMT" w:eastAsiaTheme="minorHAnsi" w:hAnsi="TimesNewRomanPSMT" w:cs="TimesNewRomanPSMT"/>
                <w:color w:val="00000A"/>
                <w:lang w:eastAsia="en-US"/>
              </w:rPr>
              <w:t>Pascal</w:t>
            </w:r>
          </w:p>
        </w:tc>
        <w:tc>
          <w:tcPr>
            <w:tcW w:w="1980" w:type="dxa"/>
          </w:tcPr>
          <w:p w14:paraId="79527797" w14:textId="77777777" w:rsidR="004D2506" w:rsidRPr="001918C7" w:rsidRDefault="004D2506" w:rsidP="004D2506">
            <w:pPr>
              <w:autoSpaceDE w:val="0"/>
              <w:autoSpaceDN w:val="0"/>
              <w:adjustRightInd w:val="0"/>
              <w:rPr>
                <w:rFonts w:ascii="TimesNewRomanPSMT" w:eastAsiaTheme="minorHAnsi" w:hAnsi="TimesNewRomanPSMT" w:cs="TimesNewRomanPSMT"/>
                <w:color w:val="000000"/>
                <w:sz w:val="20"/>
                <w:szCs w:val="20"/>
                <w:lang w:eastAsia="en-US"/>
              </w:rPr>
            </w:pPr>
          </w:p>
        </w:tc>
        <w:tc>
          <w:tcPr>
            <w:tcW w:w="1963" w:type="dxa"/>
          </w:tcPr>
          <w:p w14:paraId="6BC2D65C" w14:textId="77777777" w:rsidR="004D2506" w:rsidRPr="001918C7" w:rsidRDefault="000E0085" w:rsidP="004D2506">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x</w:t>
            </w:r>
          </w:p>
        </w:tc>
        <w:tc>
          <w:tcPr>
            <w:tcW w:w="1764" w:type="dxa"/>
          </w:tcPr>
          <w:p w14:paraId="2CA68707" w14:textId="77777777" w:rsidR="004D2506" w:rsidRPr="001918C7" w:rsidRDefault="004D2506" w:rsidP="004D2506">
            <w:pPr>
              <w:autoSpaceDE w:val="0"/>
              <w:autoSpaceDN w:val="0"/>
              <w:adjustRightInd w:val="0"/>
              <w:rPr>
                <w:rFonts w:ascii="TimesNewRomanPSMT" w:eastAsiaTheme="minorHAnsi" w:hAnsi="TimesNewRomanPSMT" w:cs="TimesNewRomanPSMT"/>
                <w:color w:val="000000"/>
                <w:sz w:val="20"/>
                <w:szCs w:val="20"/>
                <w:lang w:eastAsia="en-US"/>
              </w:rPr>
            </w:pPr>
          </w:p>
        </w:tc>
      </w:tr>
      <w:tr w:rsidR="004D2506" w:rsidRPr="001918C7" w14:paraId="7A0B064C" w14:textId="77777777" w:rsidTr="004D2506">
        <w:tc>
          <w:tcPr>
            <w:tcW w:w="2124" w:type="dxa"/>
          </w:tcPr>
          <w:p w14:paraId="34E5BA3F" w14:textId="77777777" w:rsidR="004D2506" w:rsidRPr="001918C7" w:rsidRDefault="004D2506" w:rsidP="004D2506">
            <w:pPr>
              <w:autoSpaceDE w:val="0"/>
              <w:autoSpaceDN w:val="0"/>
              <w:adjustRightInd w:val="0"/>
              <w:rPr>
                <w:rFonts w:ascii="TimesNewRomanPSMT" w:eastAsiaTheme="minorHAnsi" w:hAnsi="TimesNewRomanPSMT" w:cs="TimesNewRomanPSMT"/>
                <w:color w:val="00000A"/>
                <w:lang w:eastAsia="en-US"/>
              </w:rPr>
            </w:pPr>
            <w:r w:rsidRPr="001918C7">
              <w:rPr>
                <w:rFonts w:ascii="TimesNewRomanPSMT" w:eastAsiaTheme="minorHAnsi" w:hAnsi="TimesNewRomanPSMT" w:cs="TimesNewRomanPSMT"/>
                <w:color w:val="00000A"/>
                <w:lang w:eastAsia="en-US"/>
              </w:rPr>
              <w:t>Vincent</w:t>
            </w:r>
          </w:p>
        </w:tc>
        <w:tc>
          <w:tcPr>
            <w:tcW w:w="2082" w:type="dxa"/>
          </w:tcPr>
          <w:p w14:paraId="6C26C9FE" w14:textId="77777777" w:rsidR="004D2506" w:rsidRPr="001918C7" w:rsidRDefault="004D2506" w:rsidP="004D2506">
            <w:pPr>
              <w:autoSpaceDE w:val="0"/>
              <w:autoSpaceDN w:val="0"/>
              <w:adjustRightInd w:val="0"/>
              <w:rPr>
                <w:rFonts w:ascii="TimesNewRomanPSMT" w:eastAsiaTheme="minorHAnsi" w:hAnsi="TimesNewRomanPSMT" w:cs="TimesNewRomanPSMT"/>
                <w:color w:val="00000A"/>
                <w:lang w:eastAsia="en-US"/>
              </w:rPr>
            </w:pPr>
            <w:r w:rsidRPr="001918C7">
              <w:rPr>
                <w:rFonts w:ascii="TimesNewRomanPSMT" w:eastAsiaTheme="minorHAnsi" w:hAnsi="TimesNewRomanPSMT" w:cs="TimesNewRomanPSMT"/>
                <w:color w:val="00000A"/>
                <w:lang w:eastAsia="en-US"/>
              </w:rPr>
              <w:t>Réquillart</w:t>
            </w:r>
          </w:p>
        </w:tc>
        <w:tc>
          <w:tcPr>
            <w:tcW w:w="1980" w:type="dxa"/>
          </w:tcPr>
          <w:p w14:paraId="271FFD93" w14:textId="77777777" w:rsidR="004D2506" w:rsidRPr="001918C7" w:rsidRDefault="004D2506" w:rsidP="004D2506">
            <w:pPr>
              <w:autoSpaceDE w:val="0"/>
              <w:autoSpaceDN w:val="0"/>
              <w:adjustRightInd w:val="0"/>
              <w:rPr>
                <w:rFonts w:ascii="TimesNewRomanPSMT" w:eastAsiaTheme="minorHAnsi" w:hAnsi="TimesNewRomanPSMT" w:cs="TimesNewRomanPSMT"/>
                <w:color w:val="000000"/>
                <w:sz w:val="20"/>
                <w:szCs w:val="20"/>
                <w:lang w:eastAsia="en-US"/>
              </w:rPr>
            </w:pPr>
          </w:p>
        </w:tc>
        <w:tc>
          <w:tcPr>
            <w:tcW w:w="1963" w:type="dxa"/>
          </w:tcPr>
          <w:p w14:paraId="114FC440" w14:textId="77777777" w:rsidR="004D2506" w:rsidRPr="001918C7" w:rsidRDefault="000E0085" w:rsidP="004D2506">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x</w:t>
            </w:r>
          </w:p>
        </w:tc>
        <w:tc>
          <w:tcPr>
            <w:tcW w:w="1764" w:type="dxa"/>
          </w:tcPr>
          <w:p w14:paraId="3C28888B" w14:textId="77777777" w:rsidR="004D2506" w:rsidRPr="001918C7" w:rsidRDefault="004D2506" w:rsidP="004D2506">
            <w:pPr>
              <w:autoSpaceDE w:val="0"/>
              <w:autoSpaceDN w:val="0"/>
              <w:adjustRightInd w:val="0"/>
              <w:rPr>
                <w:rFonts w:ascii="TimesNewRomanPSMT" w:eastAsiaTheme="minorHAnsi" w:hAnsi="TimesNewRomanPSMT" w:cs="TimesNewRomanPSMT"/>
                <w:color w:val="000000"/>
                <w:sz w:val="20"/>
                <w:szCs w:val="20"/>
                <w:lang w:eastAsia="en-US"/>
              </w:rPr>
            </w:pPr>
          </w:p>
        </w:tc>
      </w:tr>
      <w:tr w:rsidR="004D2506" w:rsidRPr="001918C7" w14:paraId="5A1CB1BD" w14:textId="77777777" w:rsidTr="004D2506">
        <w:tc>
          <w:tcPr>
            <w:tcW w:w="2124" w:type="dxa"/>
          </w:tcPr>
          <w:p w14:paraId="13FD8E98" w14:textId="77777777" w:rsidR="004D2506" w:rsidRPr="001918C7" w:rsidRDefault="004D2506" w:rsidP="004D2506">
            <w:pPr>
              <w:autoSpaceDE w:val="0"/>
              <w:autoSpaceDN w:val="0"/>
              <w:adjustRightInd w:val="0"/>
              <w:rPr>
                <w:rFonts w:ascii="TimesNewRomanPSMT" w:eastAsiaTheme="minorHAnsi" w:hAnsi="TimesNewRomanPSMT" w:cs="TimesNewRomanPSMT"/>
                <w:color w:val="00000A"/>
                <w:lang w:eastAsia="en-US"/>
              </w:rPr>
            </w:pPr>
            <w:r w:rsidRPr="001918C7">
              <w:rPr>
                <w:rFonts w:ascii="TimesNewRomanPSMT" w:eastAsiaTheme="minorHAnsi" w:hAnsi="TimesNewRomanPSMT" w:cs="TimesNewRomanPSMT"/>
                <w:color w:val="00000A"/>
                <w:lang w:eastAsia="en-US"/>
              </w:rPr>
              <w:t>Christian</w:t>
            </w:r>
          </w:p>
        </w:tc>
        <w:tc>
          <w:tcPr>
            <w:tcW w:w="2082" w:type="dxa"/>
          </w:tcPr>
          <w:p w14:paraId="01540FCD" w14:textId="77777777" w:rsidR="004D2506" w:rsidRPr="001918C7" w:rsidRDefault="004D2506" w:rsidP="004D2506">
            <w:pPr>
              <w:autoSpaceDE w:val="0"/>
              <w:autoSpaceDN w:val="0"/>
              <w:adjustRightInd w:val="0"/>
              <w:rPr>
                <w:rFonts w:ascii="TimesNewRomanPSMT" w:eastAsiaTheme="minorHAnsi" w:hAnsi="TimesNewRomanPSMT" w:cs="TimesNewRomanPSMT"/>
                <w:color w:val="00000A"/>
                <w:lang w:eastAsia="en-US"/>
              </w:rPr>
            </w:pPr>
            <w:r w:rsidRPr="001918C7">
              <w:rPr>
                <w:rFonts w:ascii="TimesNewRomanPSMT" w:eastAsiaTheme="minorHAnsi" w:hAnsi="TimesNewRomanPSMT" w:cs="TimesNewRomanPSMT"/>
                <w:color w:val="00000A"/>
                <w:lang w:eastAsia="en-US"/>
              </w:rPr>
              <w:t>Thil</w:t>
            </w:r>
          </w:p>
        </w:tc>
        <w:tc>
          <w:tcPr>
            <w:tcW w:w="1980" w:type="dxa"/>
          </w:tcPr>
          <w:p w14:paraId="10EECFE4" w14:textId="44E248F0" w:rsidR="004D2506" w:rsidRPr="001918C7" w:rsidRDefault="00555742" w:rsidP="004D2506">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x</w:t>
            </w:r>
          </w:p>
        </w:tc>
        <w:tc>
          <w:tcPr>
            <w:tcW w:w="1963" w:type="dxa"/>
          </w:tcPr>
          <w:p w14:paraId="34AA1BF2" w14:textId="77777777" w:rsidR="004D2506" w:rsidRPr="001918C7" w:rsidRDefault="004D2506" w:rsidP="004D2506">
            <w:pPr>
              <w:autoSpaceDE w:val="0"/>
              <w:autoSpaceDN w:val="0"/>
              <w:adjustRightInd w:val="0"/>
              <w:rPr>
                <w:rFonts w:ascii="TimesNewRomanPSMT" w:eastAsiaTheme="minorHAnsi" w:hAnsi="TimesNewRomanPSMT" w:cs="TimesNewRomanPSMT"/>
                <w:color w:val="000000"/>
                <w:sz w:val="20"/>
                <w:szCs w:val="20"/>
                <w:lang w:eastAsia="en-US"/>
              </w:rPr>
            </w:pPr>
          </w:p>
        </w:tc>
        <w:tc>
          <w:tcPr>
            <w:tcW w:w="1764" w:type="dxa"/>
          </w:tcPr>
          <w:p w14:paraId="7CFEE824" w14:textId="77777777" w:rsidR="004D2506" w:rsidRPr="001918C7" w:rsidRDefault="004D2506" w:rsidP="004D2506">
            <w:pPr>
              <w:autoSpaceDE w:val="0"/>
              <w:autoSpaceDN w:val="0"/>
              <w:adjustRightInd w:val="0"/>
              <w:rPr>
                <w:rFonts w:ascii="TimesNewRomanPSMT" w:eastAsiaTheme="minorHAnsi" w:hAnsi="TimesNewRomanPSMT" w:cs="TimesNewRomanPSMT"/>
                <w:color w:val="000000"/>
                <w:sz w:val="20"/>
                <w:szCs w:val="20"/>
                <w:lang w:eastAsia="en-US"/>
              </w:rPr>
            </w:pPr>
          </w:p>
        </w:tc>
      </w:tr>
      <w:tr w:rsidR="004D2506" w:rsidRPr="001918C7" w14:paraId="33BE81D4" w14:textId="77777777" w:rsidTr="004D2506">
        <w:tc>
          <w:tcPr>
            <w:tcW w:w="2124" w:type="dxa"/>
          </w:tcPr>
          <w:p w14:paraId="19DB7D40" w14:textId="77777777" w:rsidR="004D2506" w:rsidRPr="001918C7" w:rsidRDefault="004D2506" w:rsidP="004D2506">
            <w:pPr>
              <w:autoSpaceDE w:val="0"/>
              <w:autoSpaceDN w:val="0"/>
              <w:adjustRightInd w:val="0"/>
              <w:rPr>
                <w:rFonts w:ascii="TimesNewRomanPSMT" w:eastAsiaTheme="minorHAnsi" w:hAnsi="TimesNewRomanPSMT" w:cs="TimesNewRomanPSMT"/>
                <w:color w:val="00000A"/>
                <w:lang w:eastAsia="en-US"/>
              </w:rPr>
            </w:pPr>
            <w:r w:rsidRPr="001918C7">
              <w:rPr>
                <w:rFonts w:ascii="TimesNewRomanPSMT" w:eastAsiaTheme="minorHAnsi" w:hAnsi="TimesNewRomanPSMT" w:cs="TimesNewRomanPSMT"/>
                <w:color w:val="00000A"/>
                <w:lang w:eastAsia="en-US"/>
              </w:rPr>
              <w:t>David</w:t>
            </w:r>
          </w:p>
        </w:tc>
        <w:tc>
          <w:tcPr>
            <w:tcW w:w="2082" w:type="dxa"/>
          </w:tcPr>
          <w:p w14:paraId="1460AEB5" w14:textId="77777777" w:rsidR="004D2506" w:rsidRPr="001918C7" w:rsidRDefault="004D2506" w:rsidP="004D2506">
            <w:pPr>
              <w:autoSpaceDE w:val="0"/>
              <w:autoSpaceDN w:val="0"/>
              <w:adjustRightInd w:val="0"/>
              <w:rPr>
                <w:rFonts w:ascii="TimesNewRomanPSMT" w:eastAsiaTheme="minorHAnsi" w:hAnsi="TimesNewRomanPSMT" w:cs="TimesNewRomanPSMT"/>
                <w:color w:val="00000A"/>
                <w:lang w:eastAsia="en-US"/>
              </w:rPr>
            </w:pPr>
            <w:r w:rsidRPr="001918C7">
              <w:rPr>
                <w:rFonts w:ascii="TimesNewRomanPSMT" w:eastAsiaTheme="minorHAnsi" w:hAnsi="TimesNewRomanPSMT" w:cs="TimesNewRomanPSMT"/>
                <w:color w:val="00000A"/>
                <w:lang w:eastAsia="en-US"/>
              </w:rPr>
              <w:t>Trébosc</w:t>
            </w:r>
          </w:p>
        </w:tc>
        <w:tc>
          <w:tcPr>
            <w:tcW w:w="1980" w:type="dxa"/>
          </w:tcPr>
          <w:p w14:paraId="5C1B20E8" w14:textId="77777777" w:rsidR="004D2506" w:rsidRPr="001918C7" w:rsidRDefault="004D2506" w:rsidP="004D2506">
            <w:pPr>
              <w:autoSpaceDE w:val="0"/>
              <w:autoSpaceDN w:val="0"/>
              <w:adjustRightInd w:val="0"/>
              <w:rPr>
                <w:rFonts w:ascii="TimesNewRomanPSMT" w:eastAsiaTheme="minorHAnsi" w:hAnsi="TimesNewRomanPSMT" w:cs="TimesNewRomanPSMT"/>
                <w:color w:val="000000"/>
                <w:sz w:val="20"/>
                <w:szCs w:val="20"/>
                <w:lang w:eastAsia="en-US"/>
              </w:rPr>
            </w:pPr>
          </w:p>
        </w:tc>
        <w:tc>
          <w:tcPr>
            <w:tcW w:w="1963" w:type="dxa"/>
          </w:tcPr>
          <w:p w14:paraId="17CA453E" w14:textId="77777777" w:rsidR="004D2506" w:rsidRPr="001918C7" w:rsidRDefault="000E0085" w:rsidP="004D2506">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x</w:t>
            </w:r>
          </w:p>
        </w:tc>
        <w:tc>
          <w:tcPr>
            <w:tcW w:w="1764" w:type="dxa"/>
          </w:tcPr>
          <w:p w14:paraId="45CF10A6" w14:textId="77777777" w:rsidR="004D2506" w:rsidRPr="001918C7" w:rsidRDefault="004D2506" w:rsidP="004D2506">
            <w:pPr>
              <w:autoSpaceDE w:val="0"/>
              <w:autoSpaceDN w:val="0"/>
              <w:adjustRightInd w:val="0"/>
              <w:rPr>
                <w:rFonts w:ascii="TimesNewRomanPSMT" w:eastAsiaTheme="minorHAnsi" w:hAnsi="TimesNewRomanPSMT" w:cs="TimesNewRomanPSMT"/>
                <w:color w:val="000000"/>
                <w:sz w:val="20"/>
                <w:szCs w:val="20"/>
                <w:lang w:eastAsia="en-US"/>
              </w:rPr>
            </w:pPr>
          </w:p>
        </w:tc>
      </w:tr>
      <w:tr w:rsidR="000E0085" w:rsidRPr="001918C7" w14:paraId="6CE644C9" w14:textId="77777777" w:rsidTr="004D2506">
        <w:tc>
          <w:tcPr>
            <w:tcW w:w="2124" w:type="dxa"/>
          </w:tcPr>
          <w:p w14:paraId="2E876D78" w14:textId="77777777" w:rsidR="000E0085" w:rsidRPr="00FD6ACD" w:rsidRDefault="00FD6ACD" w:rsidP="00FD6ACD">
            <w:pPr>
              <w:rPr>
                <w:highlight w:val="white"/>
              </w:rPr>
            </w:pPr>
            <w:r>
              <w:rPr>
                <w:rFonts w:ascii="TimesNewRomanPSMT" w:eastAsiaTheme="minorHAnsi" w:hAnsi="TimesNewRomanPSMT" w:cs="TimesNewRomanPSMT"/>
                <w:color w:val="00000A"/>
                <w:lang w:eastAsia="en-US"/>
              </w:rPr>
              <w:t xml:space="preserve">Christophe </w:t>
            </w:r>
          </w:p>
        </w:tc>
        <w:tc>
          <w:tcPr>
            <w:tcW w:w="2082" w:type="dxa"/>
          </w:tcPr>
          <w:p w14:paraId="1C7F6B10" w14:textId="77777777" w:rsidR="000E0085" w:rsidRPr="001918C7" w:rsidRDefault="00FD6ACD" w:rsidP="004D2506">
            <w:pPr>
              <w:autoSpaceDE w:val="0"/>
              <w:autoSpaceDN w:val="0"/>
              <w:adjustRightInd w:val="0"/>
              <w:rPr>
                <w:rFonts w:ascii="TimesNewRomanPSMT" w:eastAsiaTheme="minorHAnsi" w:hAnsi="TimesNewRomanPSMT" w:cs="TimesNewRomanPSMT"/>
                <w:color w:val="00000A"/>
                <w:lang w:eastAsia="en-US"/>
              </w:rPr>
            </w:pPr>
            <w:r>
              <w:rPr>
                <w:rFonts w:ascii="TimesNewRomanPSMT" w:eastAsiaTheme="minorHAnsi" w:hAnsi="TimesNewRomanPSMT" w:cs="TimesNewRomanPSMT"/>
                <w:color w:val="00000A"/>
                <w:lang w:eastAsia="en-US"/>
              </w:rPr>
              <w:t>Vendangeon</w:t>
            </w:r>
          </w:p>
        </w:tc>
        <w:tc>
          <w:tcPr>
            <w:tcW w:w="1980" w:type="dxa"/>
          </w:tcPr>
          <w:p w14:paraId="5F3B0FD0" w14:textId="3814F91A" w:rsidR="000E0085" w:rsidRPr="001918C7" w:rsidRDefault="00555742" w:rsidP="004D2506">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x</w:t>
            </w:r>
          </w:p>
        </w:tc>
        <w:tc>
          <w:tcPr>
            <w:tcW w:w="1963" w:type="dxa"/>
          </w:tcPr>
          <w:p w14:paraId="77DA97F1" w14:textId="17A53317" w:rsidR="000E0085" w:rsidRDefault="000E0085" w:rsidP="004D2506">
            <w:pPr>
              <w:autoSpaceDE w:val="0"/>
              <w:autoSpaceDN w:val="0"/>
              <w:adjustRightInd w:val="0"/>
              <w:rPr>
                <w:rFonts w:ascii="TimesNewRomanPSMT" w:eastAsiaTheme="minorHAnsi" w:hAnsi="TimesNewRomanPSMT" w:cs="TimesNewRomanPSMT"/>
                <w:color w:val="000000"/>
                <w:sz w:val="20"/>
                <w:szCs w:val="20"/>
                <w:lang w:eastAsia="en-US"/>
              </w:rPr>
            </w:pPr>
          </w:p>
        </w:tc>
        <w:tc>
          <w:tcPr>
            <w:tcW w:w="1764" w:type="dxa"/>
          </w:tcPr>
          <w:p w14:paraId="180402A5" w14:textId="77777777" w:rsidR="000E0085" w:rsidRPr="001918C7" w:rsidRDefault="000E0085" w:rsidP="004D2506">
            <w:pPr>
              <w:autoSpaceDE w:val="0"/>
              <w:autoSpaceDN w:val="0"/>
              <w:adjustRightInd w:val="0"/>
              <w:rPr>
                <w:rFonts w:ascii="TimesNewRomanPSMT" w:eastAsiaTheme="minorHAnsi" w:hAnsi="TimesNewRomanPSMT" w:cs="TimesNewRomanPSMT"/>
                <w:color w:val="000000"/>
                <w:sz w:val="20"/>
                <w:szCs w:val="20"/>
                <w:lang w:eastAsia="en-US"/>
              </w:rPr>
            </w:pPr>
          </w:p>
        </w:tc>
      </w:tr>
      <w:tr w:rsidR="00FD6ACD" w:rsidRPr="001918C7" w14:paraId="11F2BCFC" w14:textId="77777777" w:rsidTr="004D2506">
        <w:tc>
          <w:tcPr>
            <w:tcW w:w="2124" w:type="dxa"/>
          </w:tcPr>
          <w:p w14:paraId="58E9D2D9" w14:textId="77777777" w:rsidR="00FD6ACD" w:rsidRPr="001918C7" w:rsidRDefault="00FD6ACD" w:rsidP="00FD6ACD">
            <w:pPr>
              <w:autoSpaceDE w:val="0"/>
              <w:autoSpaceDN w:val="0"/>
              <w:adjustRightInd w:val="0"/>
              <w:rPr>
                <w:rFonts w:ascii="TimesNewRomanPSMT" w:eastAsiaTheme="minorHAnsi" w:hAnsi="TimesNewRomanPSMT" w:cs="TimesNewRomanPSMT"/>
                <w:color w:val="00000A"/>
                <w:lang w:eastAsia="en-US"/>
              </w:rPr>
            </w:pPr>
            <w:r>
              <w:rPr>
                <w:rFonts w:ascii="TimesNewRomanPSMT" w:eastAsiaTheme="minorHAnsi" w:hAnsi="TimesNewRomanPSMT" w:cs="TimesNewRomanPSMT"/>
                <w:color w:val="00000A"/>
                <w:lang w:eastAsia="en-US"/>
              </w:rPr>
              <w:t>Mathieu</w:t>
            </w:r>
          </w:p>
        </w:tc>
        <w:tc>
          <w:tcPr>
            <w:tcW w:w="2082" w:type="dxa"/>
          </w:tcPr>
          <w:p w14:paraId="1D4AA42E" w14:textId="21914C7B" w:rsidR="00FD6ACD" w:rsidRPr="001918C7" w:rsidRDefault="00FD6ACD" w:rsidP="00FD6ACD">
            <w:pPr>
              <w:autoSpaceDE w:val="0"/>
              <w:autoSpaceDN w:val="0"/>
              <w:adjustRightInd w:val="0"/>
              <w:rPr>
                <w:rFonts w:ascii="TimesNewRomanPSMT" w:eastAsiaTheme="minorHAnsi" w:hAnsi="TimesNewRomanPSMT" w:cs="TimesNewRomanPSMT"/>
                <w:color w:val="00000A"/>
                <w:lang w:eastAsia="en-US"/>
              </w:rPr>
            </w:pPr>
            <w:r>
              <w:rPr>
                <w:rFonts w:ascii="TimesNewRomanPSMT" w:eastAsiaTheme="minorHAnsi" w:hAnsi="TimesNewRomanPSMT" w:cs="TimesNewRomanPSMT"/>
                <w:color w:val="00000A"/>
                <w:lang w:eastAsia="en-US"/>
              </w:rPr>
              <w:t>Sperand</w:t>
            </w:r>
            <w:r w:rsidR="001D1554">
              <w:rPr>
                <w:rFonts w:ascii="TimesNewRomanPSMT" w:eastAsiaTheme="minorHAnsi" w:hAnsi="TimesNewRomanPSMT" w:cs="TimesNewRomanPSMT"/>
                <w:color w:val="00000A"/>
                <w:lang w:eastAsia="en-US"/>
              </w:rPr>
              <w:t>i</w:t>
            </w:r>
            <w:r>
              <w:rPr>
                <w:rFonts w:ascii="TimesNewRomanPSMT" w:eastAsiaTheme="minorHAnsi" w:hAnsi="TimesNewRomanPSMT" w:cs="TimesNewRomanPSMT"/>
                <w:color w:val="00000A"/>
                <w:lang w:eastAsia="en-US"/>
              </w:rPr>
              <w:t>o</w:t>
            </w:r>
          </w:p>
        </w:tc>
        <w:tc>
          <w:tcPr>
            <w:tcW w:w="1980" w:type="dxa"/>
          </w:tcPr>
          <w:p w14:paraId="538927EA" w14:textId="77777777" w:rsidR="00FD6ACD" w:rsidRPr="001918C7" w:rsidRDefault="00FD6ACD" w:rsidP="00FD6ACD">
            <w:pPr>
              <w:autoSpaceDE w:val="0"/>
              <w:autoSpaceDN w:val="0"/>
              <w:adjustRightInd w:val="0"/>
              <w:rPr>
                <w:rFonts w:ascii="TimesNewRomanPSMT" w:eastAsiaTheme="minorHAnsi" w:hAnsi="TimesNewRomanPSMT" w:cs="TimesNewRomanPSMT"/>
                <w:color w:val="00000A"/>
                <w:lang w:eastAsia="en-US"/>
              </w:rPr>
            </w:pPr>
          </w:p>
        </w:tc>
        <w:tc>
          <w:tcPr>
            <w:tcW w:w="1963" w:type="dxa"/>
          </w:tcPr>
          <w:p w14:paraId="4FCD267B" w14:textId="37A5A843" w:rsidR="00FD6ACD" w:rsidRDefault="00555742" w:rsidP="00FD6ACD">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x</w:t>
            </w:r>
          </w:p>
        </w:tc>
        <w:tc>
          <w:tcPr>
            <w:tcW w:w="1764" w:type="dxa"/>
          </w:tcPr>
          <w:p w14:paraId="0C4A1ACC" w14:textId="77777777" w:rsidR="00FD6ACD" w:rsidRPr="001918C7" w:rsidRDefault="00FD6ACD" w:rsidP="00FD6ACD">
            <w:pPr>
              <w:autoSpaceDE w:val="0"/>
              <w:autoSpaceDN w:val="0"/>
              <w:adjustRightInd w:val="0"/>
              <w:rPr>
                <w:rFonts w:ascii="TimesNewRomanPSMT" w:eastAsiaTheme="minorHAnsi" w:hAnsi="TimesNewRomanPSMT" w:cs="TimesNewRomanPSMT"/>
                <w:color w:val="000000"/>
                <w:sz w:val="20"/>
                <w:szCs w:val="20"/>
                <w:lang w:eastAsia="en-US"/>
              </w:rPr>
            </w:pPr>
          </w:p>
        </w:tc>
      </w:tr>
    </w:tbl>
    <w:p w14:paraId="5A1170E7" w14:textId="77777777" w:rsidR="00555742" w:rsidRDefault="00555742" w:rsidP="00555742">
      <w:pPr>
        <w:rPr>
          <w:highlight w:val="white"/>
        </w:rPr>
      </w:pPr>
    </w:p>
    <w:p w14:paraId="086B6927" w14:textId="77777777" w:rsidR="00555742" w:rsidRDefault="00555742" w:rsidP="00555742">
      <w:pPr>
        <w:rPr>
          <w:highlight w:val="white"/>
        </w:rPr>
      </w:pPr>
      <w:r>
        <w:rPr>
          <w:highlight w:val="white"/>
        </w:rPr>
        <w:t>Les participants représentant la moitié du nombre des conseillers coopératifs ce conseil respecte le quorum exigé pour sa tenue.</w:t>
      </w:r>
    </w:p>
    <w:p w14:paraId="09A837C7" w14:textId="77777777" w:rsidR="00340694" w:rsidRDefault="00EF2725" w:rsidP="00DA6227">
      <w:pPr>
        <w:pStyle w:val="Titre1"/>
        <w:numPr>
          <w:ilvl w:val="0"/>
          <w:numId w:val="8"/>
        </w:numPr>
        <w:rPr>
          <w:highlight w:val="white"/>
        </w:rPr>
      </w:pPr>
      <w:r>
        <w:rPr>
          <w:highlight w:val="white"/>
        </w:rPr>
        <w:t>Sociétaires :</w:t>
      </w:r>
    </w:p>
    <w:p w14:paraId="0D48F690" w14:textId="50EBC9FE" w:rsidR="00FD346A" w:rsidRPr="00790BEA" w:rsidRDefault="00EF2725" w:rsidP="00FD346A">
      <w:pPr>
        <w:pStyle w:val="Paragraphedeliste"/>
        <w:rPr>
          <w:highlight w:val="white"/>
        </w:rPr>
      </w:pPr>
      <w:r>
        <w:rPr>
          <w:highlight w:val="white"/>
        </w:rPr>
        <w:t xml:space="preserve">446  dont </w:t>
      </w:r>
      <w:r w:rsidR="009D1BC4">
        <w:rPr>
          <w:highlight w:val="white"/>
        </w:rPr>
        <w:t>4</w:t>
      </w:r>
      <w:r w:rsidR="009D1BC4">
        <w:rPr>
          <w:highlight w:val="white"/>
        </w:rPr>
        <w:t>8</w:t>
      </w:r>
      <w:r w:rsidR="009D1BC4">
        <w:rPr>
          <w:highlight w:val="white"/>
        </w:rPr>
        <w:t xml:space="preserve"> </w:t>
      </w:r>
      <w:r w:rsidR="007F76E6">
        <w:rPr>
          <w:highlight w:val="white"/>
        </w:rPr>
        <w:t xml:space="preserve">RV pour </w:t>
      </w:r>
      <w:r w:rsidR="009D1BC4">
        <w:rPr>
          <w:highlight w:val="white"/>
        </w:rPr>
        <w:t>2</w:t>
      </w:r>
      <w:r w:rsidR="009D1BC4">
        <w:rPr>
          <w:highlight w:val="white"/>
        </w:rPr>
        <w:t>1</w:t>
      </w:r>
      <w:r w:rsidR="009D1BC4">
        <w:rPr>
          <w:highlight w:val="white"/>
        </w:rPr>
        <w:t xml:space="preserve"> </w:t>
      </w:r>
      <w:r w:rsidR="009D1BC4">
        <w:rPr>
          <w:highlight w:val="white"/>
        </w:rPr>
        <w:t>3</w:t>
      </w:r>
      <w:r w:rsidR="009D1BC4">
        <w:rPr>
          <w:highlight w:val="white"/>
        </w:rPr>
        <w:t xml:space="preserve">00 </w:t>
      </w:r>
      <w:r w:rsidR="007F76E6">
        <w:rPr>
          <w:highlight w:val="white"/>
        </w:rPr>
        <w:t>€</w:t>
      </w:r>
    </w:p>
    <w:p w14:paraId="1A561CBB" w14:textId="77777777" w:rsidR="00847BAC" w:rsidRDefault="00847BAC" w:rsidP="00DA6227">
      <w:pPr>
        <w:pStyle w:val="Titre1"/>
        <w:numPr>
          <w:ilvl w:val="0"/>
          <w:numId w:val="8"/>
        </w:numPr>
      </w:pPr>
      <w:r>
        <w:t>Validation des nouveaux sociétaires</w:t>
      </w:r>
      <w:r w:rsidR="00371D0B">
        <w:t xml:space="preserve"> : </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08"/>
        <w:gridCol w:w="1193"/>
        <w:gridCol w:w="2109"/>
        <w:gridCol w:w="847"/>
        <w:gridCol w:w="705"/>
        <w:gridCol w:w="567"/>
        <w:gridCol w:w="3118"/>
        <w:gridCol w:w="1134"/>
      </w:tblGrid>
      <w:tr w:rsidR="00D461A1" w:rsidRPr="00EC3632" w14:paraId="192E210E" w14:textId="77777777" w:rsidTr="00B61C10">
        <w:trPr>
          <w:tblCellSpacing w:w="15" w:type="dxa"/>
        </w:trPr>
        <w:tc>
          <w:tcPr>
            <w:tcW w:w="63" w:type="dxa"/>
            <w:vAlign w:val="center"/>
            <w:hideMark/>
          </w:tcPr>
          <w:p w14:paraId="7498E422" w14:textId="77777777" w:rsidR="00D461A1" w:rsidRPr="00EC3632" w:rsidRDefault="00D461A1" w:rsidP="00EC3632">
            <w:pPr>
              <w:rPr>
                <w:sz w:val="20"/>
                <w:szCs w:val="20"/>
              </w:rPr>
            </w:pPr>
            <w:bookmarkStart w:id="8" w:name="_Hlk158643603"/>
          </w:p>
        </w:tc>
        <w:tc>
          <w:tcPr>
            <w:tcW w:w="1163" w:type="dxa"/>
            <w:vAlign w:val="center"/>
            <w:hideMark/>
          </w:tcPr>
          <w:p w14:paraId="2874E104" w14:textId="77777777" w:rsidR="00D461A1" w:rsidRPr="00EC3632" w:rsidRDefault="00D461A1" w:rsidP="00EC3632">
            <w:r w:rsidRPr="00EC3632">
              <w:t xml:space="preserve">ICEA-471 </w:t>
            </w:r>
          </w:p>
        </w:tc>
        <w:tc>
          <w:tcPr>
            <w:tcW w:w="2079" w:type="dxa"/>
            <w:vAlign w:val="center"/>
            <w:hideMark/>
          </w:tcPr>
          <w:p w14:paraId="26E92940" w14:textId="77777777" w:rsidR="00D461A1" w:rsidRPr="00EC3632" w:rsidRDefault="00D461A1" w:rsidP="00EC3632">
            <w:r w:rsidRPr="00EC3632">
              <w:t xml:space="preserve">HÉBRAUD Anne </w:t>
            </w:r>
          </w:p>
        </w:tc>
        <w:tc>
          <w:tcPr>
            <w:tcW w:w="817" w:type="dxa"/>
            <w:vAlign w:val="center"/>
            <w:hideMark/>
          </w:tcPr>
          <w:p w14:paraId="59E04B13" w14:textId="77777777" w:rsidR="00D461A1" w:rsidRPr="00EC3632" w:rsidRDefault="00D461A1" w:rsidP="00EC3632">
            <w:r w:rsidRPr="00EC3632">
              <w:t>2</w:t>
            </w:r>
          </w:p>
        </w:tc>
        <w:tc>
          <w:tcPr>
            <w:tcW w:w="675" w:type="dxa"/>
            <w:vAlign w:val="center"/>
          </w:tcPr>
          <w:p w14:paraId="0CACF50B" w14:textId="58F8659D" w:rsidR="00D461A1" w:rsidRPr="00EC3632" w:rsidRDefault="00D461A1" w:rsidP="00EC3632">
            <w:r>
              <w:t>100</w:t>
            </w:r>
            <w:r w:rsidR="00555742">
              <w:t>€</w:t>
            </w:r>
          </w:p>
        </w:tc>
        <w:tc>
          <w:tcPr>
            <w:tcW w:w="537" w:type="dxa"/>
            <w:vAlign w:val="center"/>
            <w:hideMark/>
          </w:tcPr>
          <w:p w14:paraId="62415201" w14:textId="77777777" w:rsidR="00D461A1" w:rsidRPr="00EC3632" w:rsidRDefault="00D461A1" w:rsidP="00EC3632">
            <w:r w:rsidRPr="00EC3632">
              <w:t>P.P.</w:t>
            </w:r>
          </w:p>
        </w:tc>
        <w:tc>
          <w:tcPr>
            <w:tcW w:w="3088" w:type="dxa"/>
            <w:vAlign w:val="center"/>
            <w:hideMark/>
          </w:tcPr>
          <w:p w14:paraId="7EF3D43D" w14:textId="77777777" w:rsidR="00D461A1" w:rsidRPr="00EC3632" w:rsidRDefault="00D461A1" w:rsidP="00EC3632">
            <w:r w:rsidRPr="00EC3632">
              <w:t xml:space="preserve">FR-31120 Lacroix-Falgarde </w:t>
            </w:r>
          </w:p>
        </w:tc>
        <w:tc>
          <w:tcPr>
            <w:tcW w:w="1089" w:type="dxa"/>
            <w:vAlign w:val="center"/>
            <w:hideMark/>
          </w:tcPr>
          <w:p w14:paraId="6B222D3B" w14:textId="77777777" w:rsidR="00D461A1" w:rsidRPr="00EC3632" w:rsidRDefault="00D461A1" w:rsidP="00EC3632">
            <w:r w:rsidRPr="00EC3632">
              <w:t xml:space="preserve">15/01/2024 </w:t>
            </w:r>
          </w:p>
        </w:tc>
      </w:tr>
      <w:tr w:rsidR="00D461A1" w:rsidRPr="00EC3632" w14:paraId="38949F2E" w14:textId="77777777" w:rsidTr="00B61C10">
        <w:trPr>
          <w:tblCellSpacing w:w="15" w:type="dxa"/>
        </w:trPr>
        <w:tc>
          <w:tcPr>
            <w:tcW w:w="63" w:type="dxa"/>
            <w:vAlign w:val="center"/>
            <w:hideMark/>
          </w:tcPr>
          <w:p w14:paraId="19B6C9DD" w14:textId="77777777" w:rsidR="00D461A1" w:rsidRPr="00EC3632" w:rsidRDefault="00D461A1" w:rsidP="00EC3632">
            <w:pPr>
              <w:rPr>
                <w:sz w:val="20"/>
                <w:szCs w:val="20"/>
              </w:rPr>
            </w:pPr>
          </w:p>
        </w:tc>
        <w:tc>
          <w:tcPr>
            <w:tcW w:w="1163" w:type="dxa"/>
            <w:vAlign w:val="center"/>
            <w:hideMark/>
          </w:tcPr>
          <w:p w14:paraId="146AEA78" w14:textId="77777777" w:rsidR="00D461A1" w:rsidRPr="00EC3632" w:rsidRDefault="00D461A1" w:rsidP="00EC3632">
            <w:r w:rsidRPr="00EC3632">
              <w:t xml:space="preserve">ICEA-470 </w:t>
            </w:r>
          </w:p>
        </w:tc>
        <w:tc>
          <w:tcPr>
            <w:tcW w:w="2079" w:type="dxa"/>
            <w:vAlign w:val="center"/>
            <w:hideMark/>
          </w:tcPr>
          <w:p w14:paraId="64B1C67F" w14:textId="77777777" w:rsidR="00D461A1" w:rsidRPr="00EC3632" w:rsidRDefault="00D461A1" w:rsidP="00EC3632">
            <w:r w:rsidRPr="00EC3632">
              <w:t xml:space="preserve">BACH Didier </w:t>
            </w:r>
          </w:p>
        </w:tc>
        <w:tc>
          <w:tcPr>
            <w:tcW w:w="817" w:type="dxa"/>
            <w:vAlign w:val="center"/>
            <w:hideMark/>
          </w:tcPr>
          <w:p w14:paraId="1318EC3A" w14:textId="77777777" w:rsidR="00D461A1" w:rsidRPr="00EC3632" w:rsidRDefault="00D461A1" w:rsidP="00EC3632">
            <w:r w:rsidRPr="00EC3632">
              <w:t>1</w:t>
            </w:r>
          </w:p>
        </w:tc>
        <w:tc>
          <w:tcPr>
            <w:tcW w:w="675" w:type="dxa"/>
            <w:vAlign w:val="center"/>
          </w:tcPr>
          <w:p w14:paraId="3E2B2ABD" w14:textId="19EEB441" w:rsidR="00D461A1" w:rsidRPr="00EC3632" w:rsidRDefault="00D461A1" w:rsidP="00EC3632">
            <w:r>
              <w:t>50</w:t>
            </w:r>
            <w:r w:rsidR="00555742">
              <w:t>€</w:t>
            </w:r>
          </w:p>
        </w:tc>
        <w:tc>
          <w:tcPr>
            <w:tcW w:w="537" w:type="dxa"/>
            <w:vAlign w:val="center"/>
            <w:hideMark/>
          </w:tcPr>
          <w:p w14:paraId="19135AF2" w14:textId="77777777" w:rsidR="00D461A1" w:rsidRPr="00EC3632" w:rsidRDefault="00D461A1" w:rsidP="00EC3632">
            <w:r w:rsidRPr="00EC3632">
              <w:t>P.P.</w:t>
            </w:r>
          </w:p>
        </w:tc>
        <w:tc>
          <w:tcPr>
            <w:tcW w:w="3088" w:type="dxa"/>
            <w:vAlign w:val="center"/>
            <w:hideMark/>
          </w:tcPr>
          <w:p w14:paraId="1694B7EE" w14:textId="77777777" w:rsidR="00D461A1" w:rsidRPr="00EC3632" w:rsidRDefault="00D461A1" w:rsidP="00EC3632">
            <w:r w:rsidRPr="00EC3632">
              <w:t xml:space="preserve">FR-31870 Lagardelle sur Leze </w:t>
            </w:r>
          </w:p>
        </w:tc>
        <w:tc>
          <w:tcPr>
            <w:tcW w:w="1089" w:type="dxa"/>
            <w:vAlign w:val="center"/>
            <w:hideMark/>
          </w:tcPr>
          <w:p w14:paraId="6260D9E9" w14:textId="77777777" w:rsidR="00D461A1" w:rsidRPr="00EC3632" w:rsidRDefault="00D461A1" w:rsidP="00EC3632">
            <w:r w:rsidRPr="00EC3632">
              <w:t xml:space="preserve">09/01/2024 </w:t>
            </w:r>
          </w:p>
        </w:tc>
      </w:tr>
      <w:tr w:rsidR="00D461A1" w:rsidRPr="00EC3632" w14:paraId="00639A5C" w14:textId="77777777" w:rsidTr="00B61C10">
        <w:trPr>
          <w:tblCellSpacing w:w="15" w:type="dxa"/>
        </w:trPr>
        <w:tc>
          <w:tcPr>
            <w:tcW w:w="63" w:type="dxa"/>
            <w:vAlign w:val="center"/>
            <w:hideMark/>
          </w:tcPr>
          <w:p w14:paraId="38AB71E4" w14:textId="77777777" w:rsidR="00D461A1" w:rsidRPr="00EC3632" w:rsidRDefault="00D461A1" w:rsidP="00EC3632">
            <w:pPr>
              <w:rPr>
                <w:sz w:val="20"/>
                <w:szCs w:val="20"/>
              </w:rPr>
            </w:pPr>
          </w:p>
        </w:tc>
        <w:tc>
          <w:tcPr>
            <w:tcW w:w="1163" w:type="dxa"/>
            <w:vAlign w:val="center"/>
            <w:hideMark/>
          </w:tcPr>
          <w:p w14:paraId="243D0AED" w14:textId="77777777" w:rsidR="00D461A1" w:rsidRPr="00EC3632" w:rsidRDefault="00D461A1" w:rsidP="00EC3632">
            <w:r w:rsidRPr="00EC3632">
              <w:t xml:space="preserve">ICEA-466 </w:t>
            </w:r>
          </w:p>
        </w:tc>
        <w:tc>
          <w:tcPr>
            <w:tcW w:w="2079" w:type="dxa"/>
            <w:vAlign w:val="center"/>
            <w:hideMark/>
          </w:tcPr>
          <w:p w14:paraId="54D8EA6E" w14:textId="77777777" w:rsidR="00D461A1" w:rsidRPr="00EC3632" w:rsidRDefault="00D461A1" w:rsidP="00EC3632">
            <w:r w:rsidRPr="00EC3632">
              <w:t xml:space="preserve">BRUSTON Joël </w:t>
            </w:r>
          </w:p>
        </w:tc>
        <w:tc>
          <w:tcPr>
            <w:tcW w:w="817" w:type="dxa"/>
            <w:vAlign w:val="center"/>
            <w:hideMark/>
          </w:tcPr>
          <w:p w14:paraId="20A670FA" w14:textId="77777777" w:rsidR="00D461A1" w:rsidRPr="00EC3632" w:rsidRDefault="00D461A1" w:rsidP="00EC3632">
            <w:r w:rsidRPr="00EC3632">
              <w:t>1</w:t>
            </w:r>
          </w:p>
        </w:tc>
        <w:tc>
          <w:tcPr>
            <w:tcW w:w="675" w:type="dxa"/>
            <w:vAlign w:val="center"/>
          </w:tcPr>
          <w:p w14:paraId="2C48F9B1" w14:textId="7585CFB1" w:rsidR="00D461A1" w:rsidRPr="00EC3632" w:rsidRDefault="00D461A1" w:rsidP="00EC3632">
            <w:r>
              <w:t>50</w:t>
            </w:r>
            <w:r w:rsidR="00555742">
              <w:t>€</w:t>
            </w:r>
          </w:p>
        </w:tc>
        <w:tc>
          <w:tcPr>
            <w:tcW w:w="537" w:type="dxa"/>
            <w:vAlign w:val="center"/>
            <w:hideMark/>
          </w:tcPr>
          <w:p w14:paraId="069FD119" w14:textId="77777777" w:rsidR="00D461A1" w:rsidRPr="00EC3632" w:rsidRDefault="00D461A1" w:rsidP="00EC3632">
            <w:r w:rsidRPr="00EC3632">
              <w:t>P.P.</w:t>
            </w:r>
          </w:p>
        </w:tc>
        <w:tc>
          <w:tcPr>
            <w:tcW w:w="3088" w:type="dxa"/>
            <w:vAlign w:val="center"/>
            <w:hideMark/>
          </w:tcPr>
          <w:p w14:paraId="3C255EBC" w14:textId="77777777" w:rsidR="00D461A1" w:rsidRPr="00EC3632" w:rsidRDefault="00D461A1" w:rsidP="00EC3632">
            <w:r w:rsidRPr="00EC3632">
              <w:t xml:space="preserve">FR-31600 LHERM </w:t>
            </w:r>
          </w:p>
        </w:tc>
        <w:tc>
          <w:tcPr>
            <w:tcW w:w="1089" w:type="dxa"/>
            <w:vAlign w:val="center"/>
            <w:hideMark/>
          </w:tcPr>
          <w:p w14:paraId="00B0240C" w14:textId="77777777" w:rsidR="00D461A1" w:rsidRPr="00EC3632" w:rsidRDefault="00D461A1" w:rsidP="00EC3632">
            <w:r w:rsidRPr="00EC3632">
              <w:t xml:space="preserve">10/10/2023 </w:t>
            </w:r>
          </w:p>
        </w:tc>
      </w:tr>
      <w:tr w:rsidR="00D461A1" w:rsidRPr="00EC3632" w14:paraId="40153B42" w14:textId="77777777" w:rsidTr="00B61C10">
        <w:trPr>
          <w:tblCellSpacing w:w="15" w:type="dxa"/>
        </w:trPr>
        <w:tc>
          <w:tcPr>
            <w:tcW w:w="63" w:type="dxa"/>
            <w:vAlign w:val="center"/>
          </w:tcPr>
          <w:p w14:paraId="08255F2B" w14:textId="77777777" w:rsidR="00D461A1" w:rsidRDefault="00D461A1" w:rsidP="00AD7390">
            <w:pPr>
              <w:rPr>
                <w:sz w:val="20"/>
                <w:szCs w:val="20"/>
              </w:rPr>
            </w:pPr>
          </w:p>
          <w:p w14:paraId="1CC0A5E3" w14:textId="77777777" w:rsidR="00D461A1" w:rsidRPr="00EC3632" w:rsidRDefault="00D461A1" w:rsidP="00AD7390">
            <w:pPr>
              <w:rPr>
                <w:sz w:val="20"/>
                <w:szCs w:val="20"/>
              </w:rPr>
            </w:pPr>
          </w:p>
        </w:tc>
        <w:tc>
          <w:tcPr>
            <w:tcW w:w="1163" w:type="dxa"/>
            <w:vAlign w:val="center"/>
          </w:tcPr>
          <w:p w14:paraId="25A8B874" w14:textId="77777777" w:rsidR="00D461A1" w:rsidRDefault="00D461A1" w:rsidP="00AD7390">
            <w:r>
              <w:t xml:space="preserve">ICEA-472 </w:t>
            </w:r>
          </w:p>
        </w:tc>
        <w:tc>
          <w:tcPr>
            <w:tcW w:w="2079" w:type="dxa"/>
            <w:vAlign w:val="center"/>
          </w:tcPr>
          <w:p w14:paraId="54B8FC74" w14:textId="77777777" w:rsidR="00D461A1" w:rsidRDefault="00D461A1" w:rsidP="00AD7390">
            <w:r>
              <w:t xml:space="preserve">GAUDIER FLORE </w:t>
            </w:r>
          </w:p>
        </w:tc>
        <w:tc>
          <w:tcPr>
            <w:tcW w:w="817" w:type="dxa"/>
            <w:vAlign w:val="center"/>
          </w:tcPr>
          <w:p w14:paraId="57B9BE76" w14:textId="77777777" w:rsidR="00D461A1" w:rsidRDefault="00D461A1" w:rsidP="00AD7390">
            <w:r>
              <w:t>10</w:t>
            </w:r>
          </w:p>
        </w:tc>
        <w:tc>
          <w:tcPr>
            <w:tcW w:w="675" w:type="dxa"/>
            <w:vAlign w:val="center"/>
          </w:tcPr>
          <w:p w14:paraId="0BCCAA49" w14:textId="297DAE57" w:rsidR="00D461A1" w:rsidRDefault="00D461A1" w:rsidP="00AD7390">
            <w:r>
              <w:t>500</w:t>
            </w:r>
            <w:r w:rsidR="00555742">
              <w:t>€</w:t>
            </w:r>
          </w:p>
        </w:tc>
        <w:tc>
          <w:tcPr>
            <w:tcW w:w="537" w:type="dxa"/>
            <w:vAlign w:val="center"/>
          </w:tcPr>
          <w:p w14:paraId="45AD57D5" w14:textId="77777777" w:rsidR="00D461A1" w:rsidRDefault="00D461A1" w:rsidP="00AD7390">
            <w:r>
              <w:t>P.G.</w:t>
            </w:r>
          </w:p>
        </w:tc>
        <w:tc>
          <w:tcPr>
            <w:tcW w:w="3088" w:type="dxa"/>
            <w:vAlign w:val="center"/>
          </w:tcPr>
          <w:p w14:paraId="260F71C1" w14:textId="77777777" w:rsidR="00D461A1" w:rsidRDefault="00D461A1" w:rsidP="00AD7390">
            <w:r>
              <w:t xml:space="preserve">FR-69100 VILLEURBANNE </w:t>
            </w:r>
          </w:p>
        </w:tc>
        <w:tc>
          <w:tcPr>
            <w:tcW w:w="1089" w:type="dxa"/>
            <w:vAlign w:val="center"/>
          </w:tcPr>
          <w:p w14:paraId="398BB7C1" w14:textId="77777777" w:rsidR="00D461A1" w:rsidRDefault="00D461A1" w:rsidP="00AD7390">
            <w:r>
              <w:t xml:space="preserve">05/02/2024 </w:t>
            </w:r>
          </w:p>
        </w:tc>
      </w:tr>
      <w:tr w:rsidR="00B61C10" w14:paraId="4B544F9A" w14:textId="77777777" w:rsidTr="00B61C10">
        <w:trPr>
          <w:tblCellSpacing w:w="15" w:type="dxa"/>
        </w:trPr>
        <w:tc>
          <w:tcPr>
            <w:tcW w:w="63" w:type="dxa"/>
            <w:vAlign w:val="center"/>
          </w:tcPr>
          <w:p w14:paraId="3CB692D1" w14:textId="77777777" w:rsidR="00B61C10" w:rsidRDefault="00B61C10" w:rsidP="00731E8D">
            <w:pPr>
              <w:rPr>
                <w:sz w:val="20"/>
                <w:szCs w:val="20"/>
              </w:rPr>
            </w:pPr>
          </w:p>
        </w:tc>
        <w:tc>
          <w:tcPr>
            <w:tcW w:w="1163" w:type="dxa"/>
            <w:vAlign w:val="center"/>
          </w:tcPr>
          <w:p w14:paraId="432B1E76" w14:textId="77777777" w:rsidR="00B61C10" w:rsidRDefault="00B61C10" w:rsidP="00731E8D">
            <w:r>
              <w:t xml:space="preserve">ICEA-474 </w:t>
            </w:r>
          </w:p>
        </w:tc>
        <w:tc>
          <w:tcPr>
            <w:tcW w:w="2079" w:type="dxa"/>
            <w:vAlign w:val="center"/>
          </w:tcPr>
          <w:p w14:paraId="683C7A18" w14:textId="77777777" w:rsidR="00B61C10" w:rsidRDefault="00B61C10" w:rsidP="00731E8D">
            <w:r>
              <w:t xml:space="preserve">MECHEMACHE Zohra </w:t>
            </w:r>
          </w:p>
        </w:tc>
        <w:tc>
          <w:tcPr>
            <w:tcW w:w="817" w:type="dxa"/>
            <w:vAlign w:val="center"/>
          </w:tcPr>
          <w:p w14:paraId="7324D3C4" w14:textId="77777777" w:rsidR="00B61C10" w:rsidRDefault="00B61C10" w:rsidP="00731E8D">
            <w:r>
              <w:t>2</w:t>
            </w:r>
          </w:p>
        </w:tc>
        <w:tc>
          <w:tcPr>
            <w:tcW w:w="675" w:type="dxa"/>
            <w:vAlign w:val="center"/>
          </w:tcPr>
          <w:p w14:paraId="66DCF95E" w14:textId="77777777" w:rsidR="00B61C10" w:rsidRDefault="00B61C10" w:rsidP="00731E8D">
            <w:r>
              <w:t>100€</w:t>
            </w:r>
          </w:p>
        </w:tc>
        <w:tc>
          <w:tcPr>
            <w:tcW w:w="537" w:type="dxa"/>
            <w:vAlign w:val="center"/>
          </w:tcPr>
          <w:p w14:paraId="46576C08" w14:textId="77777777" w:rsidR="00B61C10" w:rsidRDefault="00B61C10" w:rsidP="00731E8D">
            <w:r>
              <w:t xml:space="preserve"> P.P.</w:t>
            </w:r>
          </w:p>
        </w:tc>
        <w:tc>
          <w:tcPr>
            <w:tcW w:w="3088" w:type="dxa"/>
            <w:vAlign w:val="center"/>
          </w:tcPr>
          <w:p w14:paraId="22D8436D" w14:textId="77777777" w:rsidR="00B61C10" w:rsidRDefault="00B61C10" w:rsidP="00731E8D">
            <w:r>
              <w:t xml:space="preserve">FR-31450 POMPERTUZAT </w:t>
            </w:r>
          </w:p>
        </w:tc>
        <w:tc>
          <w:tcPr>
            <w:tcW w:w="1089" w:type="dxa"/>
            <w:vAlign w:val="center"/>
          </w:tcPr>
          <w:p w14:paraId="5D9F823D" w14:textId="77777777" w:rsidR="00B61C10" w:rsidRDefault="00B61C10" w:rsidP="00731E8D">
            <w:r>
              <w:t>06/02/2024</w:t>
            </w:r>
          </w:p>
        </w:tc>
      </w:tr>
      <w:tr w:rsidR="00B61C10" w14:paraId="7EF5264C" w14:textId="77777777" w:rsidTr="00B61C10">
        <w:trPr>
          <w:tblCellSpacing w:w="15" w:type="dxa"/>
        </w:trPr>
        <w:tc>
          <w:tcPr>
            <w:tcW w:w="63" w:type="dxa"/>
            <w:vAlign w:val="center"/>
          </w:tcPr>
          <w:p w14:paraId="7C7EA0EE" w14:textId="77777777" w:rsidR="00B61C10" w:rsidRDefault="00B61C10" w:rsidP="00731E8D">
            <w:pPr>
              <w:rPr>
                <w:sz w:val="20"/>
                <w:szCs w:val="20"/>
              </w:rPr>
            </w:pPr>
          </w:p>
        </w:tc>
        <w:tc>
          <w:tcPr>
            <w:tcW w:w="1163" w:type="dxa"/>
            <w:vAlign w:val="center"/>
          </w:tcPr>
          <w:p w14:paraId="20F0D06F" w14:textId="77777777" w:rsidR="00B61C10" w:rsidRDefault="00B61C10" w:rsidP="00731E8D">
            <w:r>
              <w:t xml:space="preserve">ICEA-473 </w:t>
            </w:r>
          </w:p>
        </w:tc>
        <w:tc>
          <w:tcPr>
            <w:tcW w:w="2079" w:type="dxa"/>
            <w:vAlign w:val="center"/>
          </w:tcPr>
          <w:p w14:paraId="51790379" w14:textId="77777777" w:rsidR="00B61C10" w:rsidRDefault="00B61C10" w:rsidP="00731E8D">
            <w:r>
              <w:t xml:space="preserve">COUCHÉ Valérie </w:t>
            </w:r>
          </w:p>
        </w:tc>
        <w:tc>
          <w:tcPr>
            <w:tcW w:w="817" w:type="dxa"/>
            <w:vAlign w:val="center"/>
          </w:tcPr>
          <w:p w14:paraId="2A8707EF" w14:textId="77777777" w:rsidR="00B61C10" w:rsidRDefault="00B61C10" w:rsidP="00731E8D">
            <w:r>
              <w:t>10</w:t>
            </w:r>
          </w:p>
        </w:tc>
        <w:tc>
          <w:tcPr>
            <w:tcW w:w="675" w:type="dxa"/>
            <w:vAlign w:val="center"/>
          </w:tcPr>
          <w:p w14:paraId="19482089" w14:textId="77777777" w:rsidR="00B61C10" w:rsidRDefault="00B61C10" w:rsidP="00731E8D">
            <w:r>
              <w:t>500€</w:t>
            </w:r>
          </w:p>
        </w:tc>
        <w:tc>
          <w:tcPr>
            <w:tcW w:w="537" w:type="dxa"/>
            <w:vAlign w:val="center"/>
          </w:tcPr>
          <w:p w14:paraId="7F14F0E5" w14:textId="77777777" w:rsidR="00B61C10" w:rsidRDefault="00B61C10" w:rsidP="00731E8D">
            <w:r>
              <w:t>P.P.</w:t>
            </w:r>
          </w:p>
        </w:tc>
        <w:tc>
          <w:tcPr>
            <w:tcW w:w="3088" w:type="dxa"/>
            <w:vAlign w:val="center"/>
          </w:tcPr>
          <w:p w14:paraId="616A8C2F" w14:textId="77777777" w:rsidR="00B61C10" w:rsidRDefault="00B61C10" w:rsidP="00731E8D">
            <w:r>
              <w:t xml:space="preserve">FR-31190 Grépiac </w:t>
            </w:r>
          </w:p>
        </w:tc>
        <w:tc>
          <w:tcPr>
            <w:tcW w:w="1089" w:type="dxa"/>
            <w:vAlign w:val="center"/>
          </w:tcPr>
          <w:p w14:paraId="4F90BED1" w14:textId="77777777" w:rsidR="00B61C10" w:rsidRDefault="00B61C10" w:rsidP="00731E8D">
            <w:r>
              <w:t>06/02/2024</w:t>
            </w:r>
          </w:p>
        </w:tc>
      </w:tr>
    </w:tbl>
    <w:bookmarkEnd w:id="8"/>
    <w:p w14:paraId="098F2C25" w14:textId="260F91B9" w:rsidR="00C20D81" w:rsidRPr="00B61C10" w:rsidRDefault="00B61C10" w:rsidP="00B61C10">
      <w:pPr>
        <w:pStyle w:val="Paragraphedeliste"/>
        <w:spacing w:before="100" w:beforeAutospacing="1" w:after="100" w:afterAutospacing="1"/>
        <w:ind w:left="1440"/>
        <w:rPr>
          <w:b/>
        </w:rPr>
      </w:pPr>
      <w:r w:rsidRPr="00B61C10">
        <w:rPr>
          <w:b/>
        </w:rPr>
        <w:t>L’ensemble des propositions est validé</w:t>
      </w:r>
    </w:p>
    <w:p w14:paraId="6BEEDC67" w14:textId="77777777" w:rsidR="00002DF0" w:rsidRPr="00B61C10" w:rsidRDefault="00002DF0" w:rsidP="00DA6227">
      <w:pPr>
        <w:pStyle w:val="Titre1"/>
        <w:numPr>
          <w:ilvl w:val="0"/>
          <w:numId w:val="8"/>
        </w:numPr>
      </w:pPr>
      <w:r w:rsidRPr="00B61C10">
        <w:lastRenderedPageBreak/>
        <w:t>Constatation du capital :</w:t>
      </w:r>
    </w:p>
    <w:p w14:paraId="458A4CDC" w14:textId="164ED9A0" w:rsidR="00002DF0" w:rsidRPr="00B61C10" w:rsidRDefault="00B61C10" w:rsidP="00002DF0">
      <w:pPr>
        <w:spacing w:before="100" w:beforeAutospacing="1" w:after="100" w:afterAutospacing="1"/>
        <w:ind w:left="720"/>
        <w:rPr>
          <w:b/>
        </w:rPr>
      </w:pPr>
      <w:r w:rsidRPr="00B61C10">
        <w:rPr>
          <w:b/>
        </w:rPr>
        <w:t xml:space="preserve">Le conseil constate le nouveau capital : </w:t>
      </w:r>
      <w:r w:rsidR="00555742" w:rsidRPr="00B61C10">
        <w:rPr>
          <w:b/>
        </w:rPr>
        <w:t>170 0</w:t>
      </w:r>
      <w:r w:rsidR="00790BEA" w:rsidRPr="00B61C10">
        <w:rPr>
          <w:b/>
        </w:rPr>
        <w:t>50 €</w:t>
      </w:r>
    </w:p>
    <w:p w14:paraId="65B36E0F" w14:textId="77777777" w:rsidR="00847BAC" w:rsidRDefault="00847BAC" w:rsidP="00DA6227">
      <w:pPr>
        <w:pStyle w:val="Titre1"/>
        <w:numPr>
          <w:ilvl w:val="0"/>
          <w:numId w:val="8"/>
        </w:numPr>
      </w:pPr>
      <w:r>
        <w:t>CR de l'avancement projets</w:t>
      </w:r>
    </w:p>
    <w:p w14:paraId="2F9222FF" w14:textId="3DCF7753" w:rsidR="00E8374C" w:rsidRDefault="00E8374C" w:rsidP="00DA6227">
      <w:pPr>
        <w:numPr>
          <w:ilvl w:val="1"/>
          <w:numId w:val="5"/>
        </w:numPr>
        <w:spacing w:before="100" w:beforeAutospacing="1" w:after="100" w:afterAutospacing="1"/>
      </w:pPr>
      <w:bookmarkStart w:id="9" w:name="_Hlk158644031"/>
      <w:r>
        <w:t xml:space="preserve">Ferme Fachet </w:t>
      </w:r>
      <w:r w:rsidR="00A02785">
        <w:t>à Miremont</w:t>
      </w:r>
      <w:r>
        <w:t xml:space="preserve">: </w:t>
      </w:r>
    </w:p>
    <w:p w14:paraId="1455598C" w14:textId="5C0D968D" w:rsidR="00E8374C" w:rsidRDefault="00B61C10" w:rsidP="00DA6227">
      <w:pPr>
        <w:pStyle w:val="Paragraphedeliste"/>
        <w:numPr>
          <w:ilvl w:val="2"/>
          <w:numId w:val="5"/>
        </w:numPr>
        <w:spacing w:before="100" w:beforeAutospacing="1" w:after="100" w:afterAutospacing="1"/>
      </w:pPr>
      <w:r>
        <w:t xml:space="preserve">Proposition </w:t>
      </w:r>
      <w:r w:rsidR="00E8374C">
        <w:t xml:space="preserve">de raccordement </w:t>
      </w:r>
      <w:r>
        <w:t xml:space="preserve">Enédis </w:t>
      </w:r>
      <w:r w:rsidR="00E8374C">
        <w:t>accepté</w:t>
      </w:r>
      <w:r w:rsidR="00A02785">
        <w:t xml:space="preserve"> </w:t>
      </w:r>
    </w:p>
    <w:p w14:paraId="2958F939" w14:textId="7B40868E" w:rsidR="00AC1CBC" w:rsidRDefault="00AC1CBC" w:rsidP="00DA6227">
      <w:pPr>
        <w:pStyle w:val="Paragraphedeliste"/>
        <w:numPr>
          <w:ilvl w:val="2"/>
          <w:numId w:val="5"/>
        </w:numPr>
        <w:spacing w:before="100" w:beforeAutospacing="1" w:after="100" w:afterAutospacing="1"/>
      </w:pPr>
      <w:r>
        <w:t xml:space="preserve">Devis </w:t>
      </w:r>
      <w:r w:rsidR="00084A13">
        <w:t>Cénéo :</w:t>
      </w:r>
      <w:r>
        <w:t xml:space="preserve"> 36+3 kwc = 32 200</w:t>
      </w:r>
      <w:r w:rsidR="005902B2">
        <w:t xml:space="preserve"> €</w:t>
      </w:r>
      <w:r>
        <w:t xml:space="preserve"> +</w:t>
      </w:r>
      <w:r w:rsidR="005902B2">
        <w:t xml:space="preserve"> </w:t>
      </w:r>
      <w:r w:rsidR="008E7551">
        <w:t xml:space="preserve">6 700 </w:t>
      </w:r>
      <w:r w:rsidR="005902B2">
        <w:t>€</w:t>
      </w:r>
      <w:r w:rsidR="00FD346A">
        <w:t xml:space="preserve"> </w:t>
      </w:r>
      <w:r w:rsidR="00FD346A" w:rsidRPr="009D1BC4">
        <w:t>dont 900 € de frais administratifs que nous n’aurons pas à payer)</w:t>
      </w:r>
      <w:r w:rsidR="008E7551" w:rsidRPr="009D1BC4">
        <w:t>.</w:t>
      </w:r>
      <w:r w:rsidR="008E7551">
        <w:t xml:space="preserve"> Il faut faire 33+3 </w:t>
      </w:r>
      <w:r w:rsidR="00A02785">
        <w:t xml:space="preserve">pour bénéficier de tarifs </w:t>
      </w:r>
      <w:r w:rsidR="00BF7CF4">
        <w:t xml:space="preserve">de vente </w:t>
      </w:r>
      <w:r w:rsidR="00A02785">
        <w:t xml:space="preserve">plus intéressants </w:t>
      </w:r>
      <w:r w:rsidR="008E7551">
        <w:t>et ajout</w:t>
      </w:r>
      <w:r w:rsidR="00A02785">
        <w:t>er</w:t>
      </w:r>
      <w:r w:rsidR="008E7551">
        <w:t xml:space="preserve"> </w:t>
      </w:r>
      <w:r w:rsidR="00A02785">
        <w:t xml:space="preserve">le coût de la </w:t>
      </w:r>
      <w:r w:rsidR="008E7551">
        <w:t>tranché</w:t>
      </w:r>
      <w:r w:rsidR="00084A13">
        <w:t>e</w:t>
      </w:r>
    </w:p>
    <w:p w14:paraId="555DBD5F" w14:textId="20B62B32" w:rsidR="00084A13" w:rsidRDefault="007A731F" w:rsidP="00084A13">
      <w:pPr>
        <w:pStyle w:val="Paragraphedeliste"/>
        <w:spacing w:before="100" w:beforeAutospacing="1" w:after="100" w:afterAutospacing="1"/>
        <w:ind w:left="2160"/>
      </w:pPr>
      <w:r>
        <w:t>Simulation Eco</w:t>
      </w:r>
      <w:r w:rsidR="00A02785">
        <w:t xml:space="preserve">nomique faite par </w:t>
      </w:r>
      <w:r>
        <w:t>Vincent donne 8%</w:t>
      </w:r>
      <w:r w:rsidR="00084A13">
        <w:t xml:space="preserve"> TRI</w:t>
      </w:r>
      <w:r w:rsidR="00A02785">
        <w:t xml:space="preserve"> ce qui est un très bon %</w:t>
      </w:r>
    </w:p>
    <w:p w14:paraId="0836D229" w14:textId="3CB00BEB" w:rsidR="00A3162F" w:rsidRDefault="00A3162F" w:rsidP="00DA6227">
      <w:pPr>
        <w:pStyle w:val="Paragraphedeliste"/>
        <w:numPr>
          <w:ilvl w:val="1"/>
          <w:numId w:val="5"/>
        </w:numPr>
        <w:spacing w:before="100" w:beforeAutospacing="1" w:after="100" w:afterAutospacing="1"/>
      </w:pPr>
      <w:bookmarkStart w:id="10" w:name="_Hlk158644554"/>
      <w:bookmarkEnd w:id="9"/>
      <w:r>
        <w:t>Damase Auba</w:t>
      </w:r>
      <w:r w:rsidR="00A02785">
        <w:t xml:space="preserve"> : le raccordement est prévu fin du mois de février 2024 </w:t>
      </w:r>
    </w:p>
    <w:bookmarkEnd w:id="10"/>
    <w:p w14:paraId="3A2930E8" w14:textId="4EB7333E" w:rsidR="00084A13" w:rsidRDefault="00084A13" w:rsidP="00DA6227">
      <w:pPr>
        <w:pStyle w:val="Paragraphedeliste"/>
        <w:numPr>
          <w:ilvl w:val="1"/>
          <w:numId w:val="5"/>
        </w:numPr>
        <w:spacing w:before="100" w:beforeAutospacing="1" w:after="100" w:afterAutospacing="1"/>
      </w:pPr>
      <w:r>
        <w:t>Pechbusque</w:t>
      </w:r>
      <w:r w:rsidR="00A02785">
        <w:t> : la convention est signée, en attente étude de charpente à réaliser par le BE ETHIC BOIS et financée par la commune</w:t>
      </w:r>
    </w:p>
    <w:p w14:paraId="59460F18" w14:textId="306A5FC8" w:rsidR="00084A13" w:rsidRDefault="00A3162F" w:rsidP="00DA6227">
      <w:pPr>
        <w:pStyle w:val="Paragraphedeliste"/>
        <w:numPr>
          <w:ilvl w:val="1"/>
          <w:numId w:val="5"/>
        </w:numPr>
        <w:spacing w:before="100" w:beforeAutospacing="1" w:after="100" w:afterAutospacing="1"/>
      </w:pPr>
      <w:r>
        <w:t>Ramonville</w:t>
      </w:r>
      <w:r w:rsidR="00A02785">
        <w:t> :</w:t>
      </w:r>
      <w:r w:rsidR="00573D39">
        <w:t xml:space="preserve"> RAMAT a présenté à la commune les études, en attente de la mise en publicité du dossier de concession qui intègrera ces études</w:t>
      </w:r>
    </w:p>
    <w:p w14:paraId="63F6E6CA" w14:textId="3FFD4BAC" w:rsidR="005902B2" w:rsidRDefault="00A3162F" w:rsidP="00B85718">
      <w:pPr>
        <w:pStyle w:val="Paragraphedeliste"/>
        <w:numPr>
          <w:ilvl w:val="1"/>
          <w:numId w:val="5"/>
        </w:numPr>
        <w:spacing w:before="100" w:beforeAutospacing="1" w:after="100" w:afterAutospacing="1"/>
      </w:pPr>
      <w:r>
        <w:t>Au</w:t>
      </w:r>
      <w:r w:rsidR="00573D39">
        <w:t>t</w:t>
      </w:r>
      <w:r>
        <w:t>e</w:t>
      </w:r>
      <w:r w:rsidR="00573D39">
        <w:t>r</w:t>
      </w:r>
      <w:r>
        <w:t>i</w:t>
      </w:r>
      <w:r w:rsidR="00573D39">
        <w:t>v</w:t>
      </w:r>
      <w:r>
        <w:t>e</w:t>
      </w:r>
      <w:r w:rsidR="00573D39">
        <w:t xml:space="preserve"> – projet de salle des fêtes : </w:t>
      </w:r>
      <w:r w:rsidR="00B61C10">
        <w:t xml:space="preserve"> Une prochaine réunion est prévue le 23/02</w:t>
      </w:r>
      <w:r w:rsidR="00573D39">
        <w:t xml:space="preserve"> </w:t>
      </w:r>
    </w:p>
    <w:p w14:paraId="1200CCFF" w14:textId="77777777" w:rsidR="00847BAC" w:rsidRDefault="00847BAC" w:rsidP="00DA6227">
      <w:pPr>
        <w:pStyle w:val="Titre1"/>
        <w:numPr>
          <w:ilvl w:val="0"/>
          <w:numId w:val="8"/>
        </w:numPr>
      </w:pPr>
      <w:r>
        <w:t>CR sur l'apéro des E et ressenti.</w:t>
      </w:r>
    </w:p>
    <w:p w14:paraId="43C4FE8B" w14:textId="1199002A" w:rsidR="00E27FF5" w:rsidRDefault="00E27FF5" w:rsidP="00E27FF5">
      <w:pPr>
        <w:pStyle w:val="NormalWeb"/>
      </w:pPr>
      <w:r>
        <w:t xml:space="preserve">La soirée </w:t>
      </w:r>
      <w:r w:rsidR="00C70C73">
        <w:t>était</w:t>
      </w:r>
      <w:r>
        <w:t xml:space="preserve"> globalement positive, il y avait une participation habituel</w:t>
      </w:r>
      <w:r w:rsidR="00AF2CBC">
        <w:t>le pour ce genre d'organisation 15 à 20 personnes</w:t>
      </w:r>
      <w:r w:rsidR="00573D39">
        <w:t xml:space="preserve"> (nous avons oublié la feuille d’émargement, à y penser la prochaine fois)</w:t>
      </w:r>
      <w:r w:rsidR="00AF2CBC">
        <w:t>.</w:t>
      </w:r>
    </w:p>
    <w:p w14:paraId="77660544" w14:textId="4B960AB7" w:rsidR="00E27FF5" w:rsidRDefault="00E27FF5" w:rsidP="00E27FF5">
      <w:pPr>
        <w:pStyle w:val="NormalWeb"/>
      </w:pPr>
      <w:r>
        <w:t xml:space="preserve">Nous avons rencontré </w:t>
      </w:r>
      <w:r w:rsidR="005D5B01">
        <w:t>quelques-uns</w:t>
      </w:r>
      <w:r>
        <w:t xml:space="preserve"> de nos sociétaires que l'on ne </w:t>
      </w:r>
      <w:r w:rsidR="00885C85">
        <w:t>voit</w:t>
      </w:r>
      <w:r>
        <w:t xml:space="preserve"> pas souvent, dont une élue de Montgiscard</w:t>
      </w:r>
      <w:r w:rsidR="00885C85">
        <w:t xml:space="preserve"> Maya Bratina</w:t>
      </w:r>
      <w:r>
        <w:t xml:space="preserve">, un élu d'Ayguesvives </w:t>
      </w:r>
      <w:r w:rsidR="00885C85">
        <w:t xml:space="preserve">Pascal Adam </w:t>
      </w:r>
      <w:r>
        <w:t xml:space="preserve">et une </w:t>
      </w:r>
      <w:r w:rsidR="00500235">
        <w:t>instit</w:t>
      </w:r>
      <w:r w:rsidR="00573D39">
        <w:t>utrice</w:t>
      </w:r>
      <w:r w:rsidR="00500235">
        <w:t xml:space="preserve"> Nadine</w:t>
      </w:r>
      <w:r>
        <w:t xml:space="preserve"> </w:t>
      </w:r>
      <w:r w:rsidR="00885C85">
        <w:t xml:space="preserve">Adam </w:t>
      </w:r>
      <w:r>
        <w:t xml:space="preserve">qui a fait une action de sensibilisation </w:t>
      </w:r>
      <w:r w:rsidR="00573D39">
        <w:t>du projet de</w:t>
      </w:r>
      <w:r>
        <w:t xml:space="preserve"> Damase Auba. Il y avait aussi 3 personnes très intéressées pour s'engager dans Icéa</w:t>
      </w:r>
      <w:r w:rsidR="00BF7CF4">
        <w:t>, à suivre…</w:t>
      </w:r>
    </w:p>
    <w:p w14:paraId="1FE4FBB0" w14:textId="569089E9" w:rsidR="00E27FF5" w:rsidRDefault="00500235" w:rsidP="00E27FF5">
      <w:pPr>
        <w:pStyle w:val="NormalWeb"/>
      </w:pPr>
      <w:r>
        <w:t>Bérengère</w:t>
      </w:r>
      <w:r w:rsidR="00163432">
        <w:t>, gestionnaire du Grenier,</w:t>
      </w:r>
      <w:r w:rsidR="00E27FF5">
        <w:t xml:space="preserve"> </w:t>
      </w:r>
      <w:r>
        <w:t>va</w:t>
      </w:r>
      <w:r w:rsidR="00E27FF5">
        <w:t xml:space="preserve"> </w:t>
      </w:r>
      <w:r w:rsidR="00163432">
        <w:t>essayer d’</w:t>
      </w:r>
      <w:r w:rsidR="00E27FF5">
        <w:t xml:space="preserve">organiser des </w:t>
      </w:r>
      <w:r w:rsidR="00885C85">
        <w:t>actions</w:t>
      </w:r>
      <w:r w:rsidR="00E27FF5">
        <w:t xml:space="preserve"> de sensibilisation aux économies d'énergie</w:t>
      </w:r>
      <w:r w:rsidR="00163432">
        <w:t xml:space="preserve">. Elle va aussi essayer </w:t>
      </w:r>
      <w:r w:rsidR="00E27FF5">
        <w:t xml:space="preserve">de motiver les élus pour organiser une inauguration de Damase Auba. Cela serait top si on pouvait faire ça pour la </w:t>
      </w:r>
      <w:r w:rsidR="005D5B01">
        <w:t>résonnance des</w:t>
      </w:r>
      <w:r w:rsidR="00E27FF5">
        <w:t xml:space="preserve"> possibles. </w:t>
      </w:r>
    </w:p>
    <w:p w14:paraId="2E985DB0" w14:textId="77777777" w:rsidR="00A3162F" w:rsidRDefault="00A3162F" w:rsidP="00A3162F">
      <w:pPr>
        <w:spacing w:before="100" w:beforeAutospacing="1" w:after="100" w:afterAutospacing="1"/>
        <w:ind w:left="360"/>
      </w:pPr>
    </w:p>
    <w:p w14:paraId="264EFF1B" w14:textId="77777777" w:rsidR="00847BAC" w:rsidRDefault="00847BAC" w:rsidP="00DA6227">
      <w:pPr>
        <w:pStyle w:val="Titre1"/>
        <w:numPr>
          <w:ilvl w:val="0"/>
          <w:numId w:val="8"/>
        </w:numPr>
      </w:pPr>
      <w:r>
        <w:t>CR sur l'opération Kits Solaires de RV</w:t>
      </w:r>
    </w:p>
    <w:p w14:paraId="78C18E3B" w14:textId="77777777" w:rsidR="00163432" w:rsidRPr="00163432" w:rsidRDefault="00163432" w:rsidP="00163432"/>
    <w:p w14:paraId="05FE1299" w14:textId="77777777" w:rsidR="00BF7CF4" w:rsidRDefault="00BD048B" w:rsidP="004C387F">
      <w:r>
        <w:t>Pour rappel, achat groupé de kits solaires à installer soi-même auprès de la SCIC Solarcoop.</w:t>
      </w:r>
    </w:p>
    <w:p w14:paraId="3F9D844D" w14:textId="7F1C1A0C" w:rsidR="00BD048B" w:rsidRDefault="00163432" w:rsidP="004C387F">
      <w:r>
        <w:t>Il s’agit d’un a</w:t>
      </w:r>
      <w:r w:rsidR="00BD048B">
        <w:t>chat groupé permet</w:t>
      </w:r>
      <w:r>
        <w:t>tant</w:t>
      </w:r>
      <w:r w:rsidR="00BD048B">
        <w:t xml:space="preserve"> une réduction des frais de transport de 100 € environ. Commandes bouclées. Livraison prévue Fin Février / Début Mars. 14 personnes ont commandé pour 16,5 kWC au </w:t>
      </w:r>
      <w:r w:rsidR="00885C85">
        <w:t xml:space="preserve">total </w:t>
      </w:r>
      <w:r w:rsidR="00BD048B">
        <w:t>(l'an dernier c'était 15 personnes pour 14 kWc)</w:t>
      </w:r>
    </w:p>
    <w:p w14:paraId="18E9617B" w14:textId="77777777" w:rsidR="00BD048B" w:rsidRDefault="00BD048B" w:rsidP="004C387F">
      <w:r>
        <w:t>Pas mal de sociétaires ICEA ont commandé. </w:t>
      </w:r>
    </w:p>
    <w:p w14:paraId="4C4D678D" w14:textId="07CB37D7" w:rsidR="00BD048B" w:rsidRDefault="00BD048B" w:rsidP="00BD048B">
      <w:pPr>
        <w:spacing w:before="100" w:beforeAutospacing="1" w:after="100" w:afterAutospacing="1"/>
      </w:pPr>
    </w:p>
    <w:p w14:paraId="1A29DA5F" w14:textId="77777777" w:rsidR="00B61C10" w:rsidRDefault="00B61C10" w:rsidP="00BD048B">
      <w:pPr>
        <w:spacing w:before="100" w:beforeAutospacing="1" w:after="100" w:afterAutospacing="1"/>
      </w:pPr>
    </w:p>
    <w:p w14:paraId="508A6B15" w14:textId="77777777" w:rsidR="00847BAC" w:rsidRDefault="00847BAC" w:rsidP="00DA6227">
      <w:pPr>
        <w:pStyle w:val="Titre1"/>
        <w:numPr>
          <w:ilvl w:val="0"/>
          <w:numId w:val="8"/>
        </w:numPr>
      </w:pPr>
      <w:r>
        <w:lastRenderedPageBreak/>
        <w:t>CR réunion projet ORENO</w:t>
      </w:r>
    </w:p>
    <w:p w14:paraId="2C8BA840" w14:textId="77777777" w:rsidR="00163432" w:rsidRDefault="00163432" w:rsidP="00163432"/>
    <w:p w14:paraId="704F97B4" w14:textId="30E29BF2" w:rsidR="00E85991" w:rsidRDefault="00163432" w:rsidP="00163432">
      <w:r>
        <w:t>Appel à projet de l’ADEME pour favoriser la rénovation énergétique des bâtiments d’habitation. Il s’agit de faire émerger les opérateurs ensembliers de la rénovation énergétique qui s’occupent de tout : recherche des propriétaires intéressés, réalisation des démarches administratives, recherche de financements auprès des banques, réalisation des études et travaux, engagement de performance</w:t>
      </w:r>
      <w:r w:rsidR="00E85991">
        <w:t xml:space="preserve"> énergétique</w:t>
      </w:r>
      <w:r>
        <w:t xml:space="preserve">, </w:t>
      </w:r>
      <w:r w:rsidR="00E85991">
        <w:t>…, le tout avec aucun reste à charge pour le propriétaire</w:t>
      </w:r>
      <w:r>
        <w:t>.</w:t>
      </w:r>
      <w:r w:rsidR="00E85991">
        <w:t xml:space="preserve"> Ce sont les économies réalisées </w:t>
      </w:r>
      <w:r w:rsidR="00BF7CF4">
        <w:t xml:space="preserve">sur le moyen ou long terme </w:t>
      </w:r>
      <w:r w:rsidR="00E85991">
        <w:t>en matière de dépenses énergétiques qui financent en partie les dépenses engagées. Chaque opération regroupera une cinquantaine de ménages qui formeront une communauté énergétique pour optimiser les dépenses et mutualiser les risques.</w:t>
      </w:r>
    </w:p>
    <w:p w14:paraId="04034C3F" w14:textId="226C4564" w:rsidR="00163432" w:rsidRDefault="00E85991" w:rsidP="00163432">
      <w:r>
        <w:t>A</w:t>
      </w:r>
      <w:r w:rsidR="00DD6C36">
        <w:t>u</w:t>
      </w:r>
      <w:r>
        <w:t xml:space="preserve"> niveau local une société de projet sous forme de S</w:t>
      </w:r>
      <w:r w:rsidR="00B61C10">
        <w:t>CIC</w:t>
      </w:r>
      <w:r>
        <w:t xml:space="preserve"> </w:t>
      </w:r>
      <w:r w:rsidR="00B61C10">
        <w:t xml:space="preserve">est en cours </w:t>
      </w:r>
      <w:r w:rsidR="009D1BC4">
        <w:t>de con</w:t>
      </w:r>
      <w:bookmarkStart w:id="11" w:name="_GoBack"/>
      <w:bookmarkEnd w:id="11"/>
      <w:r w:rsidR="009D1BC4">
        <w:t>stitution</w:t>
      </w:r>
      <w:r>
        <w:t xml:space="preserve"> et la première opération pressentie est un lotissement situé à Castanet. Beaucoup d’acteurs sont intéressés pour participer à cette société de projet : </w:t>
      </w:r>
      <w:r w:rsidR="00163432">
        <w:t>Enercoop, Energie Partagée, E</w:t>
      </w:r>
      <w:r w:rsidR="00DD6C36">
        <w:t>CLR</w:t>
      </w:r>
      <w:r w:rsidR="00163432">
        <w:t xml:space="preserve">, </w:t>
      </w:r>
      <w:r w:rsidR="0024725C">
        <w:t>différents bureaux d’études,</w:t>
      </w:r>
      <w:r w:rsidR="00163432">
        <w:t xml:space="preserve"> </w:t>
      </w:r>
      <w:r w:rsidR="0024725C">
        <w:t xml:space="preserve">des conseils juridiques, des </w:t>
      </w:r>
      <w:r w:rsidR="00163432">
        <w:t xml:space="preserve">groupements de citoyens producteurs d’énergie </w:t>
      </w:r>
      <w:r w:rsidR="0024725C">
        <w:t>photovoltaïques, …</w:t>
      </w:r>
    </w:p>
    <w:p w14:paraId="0D90CDB4" w14:textId="6EA2F070" w:rsidR="00163432" w:rsidRDefault="0024725C" w:rsidP="00163432">
      <w:r>
        <w:t>Ce projet est soutenu par de nombreuses institutions professionnelle</w:t>
      </w:r>
      <w:r w:rsidR="00163432">
        <w:t xml:space="preserve">s : </w:t>
      </w:r>
      <w:r>
        <w:t>l’</w:t>
      </w:r>
      <w:r w:rsidR="00163432">
        <w:t xml:space="preserve">AREC, </w:t>
      </w:r>
      <w:r>
        <w:t xml:space="preserve">la </w:t>
      </w:r>
      <w:r w:rsidR="00163432">
        <w:t xml:space="preserve">CAPEP, … </w:t>
      </w:r>
    </w:p>
    <w:p w14:paraId="07302A71" w14:textId="77777777" w:rsidR="00163432" w:rsidRDefault="00163432" w:rsidP="00163432"/>
    <w:p w14:paraId="32226ABF" w14:textId="408CE3D1" w:rsidR="00163432" w:rsidRDefault="00163432" w:rsidP="00163432">
      <w:pPr>
        <w:rPr>
          <w:b/>
          <w:bCs/>
        </w:rPr>
      </w:pPr>
      <w:r w:rsidRPr="0024725C">
        <w:rPr>
          <w:b/>
          <w:bCs/>
        </w:rPr>
        <w:t xml:space="preserve">Icéa soutient </w:t>
      </w:r>
      <w:r w:rsidR="0024725C" w:rsidRPr="0024725C">
        <w:rPr>
          <w:b/>
          <w:bCs/>
        </w:rPr>
        <w:t xml:space="preserve">sur le principe ce </w:t>
      </w:r>
      <w:r w:rsidRPr="0024725C">
        <w:rPr>
          <w:b/>
          <w:bCs/>
        </w:rPr>
        <w:t xml:space="preserve">projet </w:t>
      </w:r>
      <w:r w:rsidR="0024725C" w:rsidRPr="0024725C">
        <w:rPr>
          <w:b/>
          <w:bCs/>
        </w:rPr>
        <w:t xml:space="preserve">qui </w:t>
      </w:r>
      <w:r w:rsidR="00B61C10">
        <w:rPr>
          <w:b/>
          <w:bCs/>
        </w:rPr>
        <w:t>partage beaucoup de ses valeurs et étudiera suivant l’</w:t>
      </w:r>
    </w:p>
    <w:p w14:paraId="3BEFB573" w14:textId="77777777" w:rsidR="0024725C" w:rsidRPr="0024725C" w:rsidRDefault="0024725C" w:rsidP="00163432">
      <w:pPr>
        <w:rPr>
          <w:b/>
          <w:bCs/>
        </w:rPr>
      </w:pPr>
    </w:p>
    <w:p w14:paraId="693ADCD1" w14:textId="77777777" w:rsidR="00847BAC" w:rsidRDefault="00847BAC" w:rsidP="00DA6227">
      <w:pPr>
        <w:pStyle w:val="Titre1"/>
        <w:numPr>
          <w:ilvl w:val="0"/>
          <w:numId w:val="8"/>
        </w:numPr>
      </w:pPr>
      <w:r>
        <w:t>Comptes 2023 et prévisionnel 2024.</w:t>
      </w:r>
    </w:p>
    <w:p w14:paraId="1236361D" w14:textId="77777777" w:rsidR="00F81100" w:rsidRPr="00F81100" w:rsidRDefault="00F81100" w:rsidP="00F81100"/>
    <w:tbl>
      <w:tblPr>
        <w:tblStyle w:val="Grilledutableau"/>
        <w:tblW w:w="0" w:type="auto"/>
        <w:tblLook w:val="04A0" w:firstRow="1" w:lastRow="0" w:firstColumn="1" w:lastColumn="0" w:noHBand="0" w:noVBand="1"/>
      </w:tblPr>
      <w:tblGrid>
        <w:gridCol w:w="4957"/>
        <w:gridCol w:w="4956"/>
      </w:tblGrid>
      <w:tr w:rsidR="00DD6C36" w:rsidRPr="00002A22" w14:paraId="79024A27" w14:textId="77777777" w:rsidTr="00DD6C36">
        <w:trPr>
          <w:trHeight w:val="518"/>
        </w:trPr>
        <w:tc>
          <w:tcPr>
            <w:tcW w:w="4957" w:type="dxa"/>
          </w:tcPr>
          <w:p w14:paraId="44C6B77F" w14:textId="781814ED" w:rsidR="00DD6C36" w:rsidRPr="00DD6C36" w:rsidRDefault="00DD6C36" w:rsidP="006852EC">
            <w:pPr>
              <w:autoSpaceDE w:val="0"/>
              <w:autoSpaceDN w:val="0"/>
              <w:adjustRightInd w:val="0"/>
              <w:rPr>
                <w:rFonts w:ascii="Helvetica" w:eastAsiaTheme="minorHAnsi" w:hAnsi="Helvetica" w:cs="Helvetica"/>
                <w:b/>
                <w:bCs/>
                <w:sz w:val="22"/>
                <w:szCs w:val="22"/>
                <w:lang w:eastAsia="en-US"/>
              </w:rPr>
            </w:pPr>
            <w:r>
              <w:rPr>
                <w:rFonts w:ascii="Helvetica" w:eastAsiaTheme="minorHAnsi" w:hAnsi="Helvetica" w:cs="Helvetica"/>
                <w:b/>
                <w:bCs/>
                <w:sz w:val="22"/>
                <w:szCs w:val="22"/>
                <w:lang w:eastAsia="en-US"/>
              </w:rPr>
              <w:t>Prévisionnel</w:t>
            </w:r>
            <w:r w:rsidRPr="00DD6C36">
              <w:rPr>
                <w:rFonts w:ascii="Helvetica" w:eastAsiaTheme="minorHAnsi" w:hAnsi="Helvetica" w:cs="Helvetica"/>
                <w:b/>
                <w:bCs/>
                <w:sz w:val="22"/>
                <w:szCs w:val="22"/>
                <w:lang w:eastAsia="en-US"/>
              </w:rPr>
              <w:t xml:space="preserve"> 2024</w:t>
            </w:r>
          </w:p>
        </w:tc>
        <w:tc>
          <w:tcPr>
            <w:tcW w:w="4956" w:type="dxa"/>
          </w:tcPr>
          <w:p w14:paraId="7213B48C" w14:textId="2DF6E74E" w:rsidR="00DD6C36" w:rsidRPr="00DD6C36" w:rsidRDefault="00DD6C36" w:rsidP="00DD6C36">
            <w:pPr>
              <w:autoSpaceDE w:val="0"/>
              <w:autoSpaceDN w:val="0"/>
              <w:adjustRightInd w:val="0"/>
              <w:rPr>
                <w:rFonts w:ascii="Helvetica" w:eastAsiaTheme="minorHAnsi" w:hAnsi="Helvetica" w:cs="Helvetica"/>
                <w:b/>
                <w:bCs/>
                <w:sz w:val="22"/>
                <w:szCs w:val="22"/>
                <w:lang w:eastAsia="en-US"/>
              </w:rPr>
            </w:pPr>
            <w:r>
              <w:rPr>
                <w:rFonts w:ascii="Helvetica" w:eastAsiaTheme="minorHAnsi" w:hAnsi="Helvetica" w:cs="Helvetica"/>
                <w:b/>
                <w:bCs/>
                <w:sz w:val="22"/>
                <w:szCs w:val="22"/>
                <w:lang w:eastAsia="en-US"/>
              </w:rPr>
              <w:t>Compte</w:t>
            </w:r>
            <w:r w:rsidRPr="00DD6C36">
              <w:rPr>
                <w:rFonts w:ascii="Helvetica" w:eastAsiaTheme="minorHAnsi" w:hAnsi="Helvetica" w:cs="Helvetica"/>
                <w:b/>
                <w:bCs/>
                <w:sz w:val="22"/>
                <w:szCs w:val="22"/>
                <w:lang w:eastAsia="en-US"/>
              </w:rPr>
              <w:t xml:space="preserve"> 2023</w:t>
            </w:r>
          </w:p>
        </w:tc>
      </w:tr>
      <w:tr w:rsidR="00DD6C36" w:rsidRPr="00002A22" w14:paraId="39AB3EA4" w14:textId="77777777" w:rsidTr="00DD6C36">
        <w:trPr>
          <w:trHeight w:val="568"/>
        </w:trPr>
        <w:tc>
          <w:tcPr>
            <w:tcW w:w="4957" w:type="dxa"/>
          </w:tcPr>
          <w:p w14:paraId="37B43B5C" w14:textId="034609E9" w:rsidR="00DD6C36" w:rsidRPr="00002A22" w:rsidRDefault="00DD6C36" w:rsidP="006852EC">
            <w:pPr>
              <w:autoSpaceDE w:val="0"/>
              <w:autoSpaceDN w:val="0"/>
              <w:adjustRightInd w:val="0"/>
              <w:rPr>
                <w:rFonts w:ascii="Helvetica" w:eastAsiaTheme="minorHAnsi" w:hAnsi="Helvetica" w:cs="Helvetica"/>
                <w:sz w:val="22"/>
                <w:szCs w:val="22"/>
                <w:lang w:eastAsia="en-US"/>
              </w:rPr>
            </w:pPr>
            <w:r w:rsidRPr="00DD6C36">
              <w:rPr>
                <w:rFonts w:ascii="Helvetica" w:eastAsiaTheme="minorHAnsi" w:hAnsi="Helvetica" w:cs="Helvetica"/>
                <w:sz w:val="22"/>
                <w:szCs w:val="22"/>
                <w:lang w:eastAsia="en-US"/>
              </w:rPr>
              <w:t xml:space="preserve">Total du bilan </w:t>
            </w:r>
            <w:r>
              <w:rPr>
                <w:rFonts w:ascii="Helvetica" w:eastAsiaTheme="minorHAnsi" w:hAnsi="Helvetica" w:cs="Helvetica"/>
                <w:sz w:val="22"/>
                <w:szCs w:val="22"/>
                <w:lang w:eastAsia="en-US"/>
              </w:rPr>
              <w:t>HT</w:t>
            </w:r>
            <w:r w:rsidRPr="00DD6C36">
              <w:rPr>
                <w:rFonts w:ascii="Helvetica" w:eastAsiaTheme="minorHAnsi" w:hAnsi="Helvetica" w:cs="Helvetica"/>
                <w:sz w:val="22"/>
                <w:szCs w:val="22"/>
                <w:lang w:eastAsia="en-US"/>
              </w:rPr>
              <w:t xml:space="preserve">                  479 072,11 Euros</w:t>
            </w:r>
          </w:p>
        </w:tc>
        <w:tc>
          <w:tcPr>
            <w:tcW w:w="4956" w:type="dxa"/>
          </w:tcPr>
          <w:p w14:paraId="18561689" w14:textId="321D281B" w:rsidR="00DD6C36" w:rsidRDefault="00DD6C36" w:rsidP="00002A22">
            <w:pPr>
              <w:autoSpaceDE w:val="0"/>
              <w:autoSpaceDN w:val="0"/>
              <w:adjustRightInd w:val="0"/>
              <w:rPr>
                <w:rFonts w:ascii="Helvetica" w:eastAsiaTheme="minorHAnsi" w:hAnsi="Helvetica" w:cs="Helvetica"/>
                <w:sz w:val="22"/>
                <w:szCs w:val="22"/>
                <w:lang w:eastAsia="en-US"/>
              </w:rPr>
            </w:pPr>
            <w:r w:rsidRPr="00DD6C36">
              <w:rPr>
                <w:rFonts w:ascii="Helvetica" w:eastAsiaTheme="minorHAnsi" w:hAnsi="Helvetica" w:cs="Helvetica"/>
                <w:sz w:val="22"/>
                <w:szCs w:val="22"/>
                <w:lang w:eastAsia="en-US"/>
              </w:rPr>
              <w:t xml:space="preserve">Total du bilan </w:t>
            </w:r>
            <w:r>
              <w:rPr>
                <w:rFonts w:ascii="Helvetica" w:eastAsiaTheme="minorHAnsi" w:hAnsi="Helvetica" w:cs="Helvetica"/>
                <w:sz w:val="22"/>
                <w:szCs w:val="22"/>
                <w:lang w:eastAsia="en-US"/>
              </w:rPr>
              <w:t>HT</w:t>
            </w:r>
            <w:r w:rsidRPr="00DD6C36">
              <w:rPr>
                <w:rFonts w:ascii="Helvetica" w:eastAsiaTheme="minorHAnsi" w:hAnsi="Helvetica" w:cs="Helvetica"/>
                <w:sz w:val="22"/>
                <w:szCs w:val="22"/>
                <w:lang w:eastAsia="en-US"/>
              </w:rPr>
              <w:t xml:space="preserve">                454 445,42 Euros</w:t>
            </w:r>
          </w:p>
        </w:tc>
      </w:tr>
      <w:tr w:rsidR="00002A22" w:rsidRPr="00002A22" w14:paraId="7E7F0CB3" w14:textId="77777777" w:rsidTr="00AD2F46">
        <w:tc>
          <w:tcPr>
            <w:tcW w:w="4957" w:type="dxa"/>
          </w:tcPr>
          <w:p w14:paraId="67E3BE90" w14:textId="77777777" w:rsidR="00002A22" w:rsidRPr="00002A22" w:rsidRDefault="00002A22" w:rsidP="006852EC">
            <w:pPr>
              <w:autoSpaceDE w:val="0"/>
              <w:autoSpaceDN w:val="0"/>
              <w:adjustRightInd w:val="0"/>
              <w:rPr>
                <w:rFonts w:ascii="Helvetica" w:eastAsiaTheme="minorHAnsi" w:hAnsi="Helvetica" w:cs="Helvetica"/>
                <w:sz w:val="22"/>
                <w:szCs w:val="22"/>
                <w:lang w:eastAsia="en-US"/>
              </w:rPr>
            </w:pPr>
            <w:r w:rsidRPr="00002A22">
              <w:rPr>
                <w:rFonts w:ascii="Helvetica" w:eastAsiaTheme="minorHAnsi" w:hAnsi="Helvetica" w:cs="Helvetica"/>
                <w:sz w:val="22"/>
                <w:szCs w:val="22"/>
                <w:lang w:eastAsia="en-US"/>
              </w:rPr>
              <w:t xml:space="preserve">Chiffre d’affaires </w:t>
            </w:r>
            <w:r w:rsidR="00CC5A59">
              <w:rPr>
                <w:rFonts w:ascii="Helvetica" w:eastAsiaTheme="minorHAnsi" w:hAnsi="Helvetica" w:cs="Helvetica"/>
                <w:sz w:val="22"/>
                <w:szCs w:val="22"/>
                <w:lang w:eastAsia="en-US"/>
              </w:rPr>
              <w:t xml:space="preserve">                    </w:t>
            </w:r>
            <w:r w:rsidRPr="00002A22">
              <w:rPr>
                <w:rFonts w:ascii="Helvetica" w:eastAsiaTheme="minorHAnsi" w:hAnsi="Helvetica" w:cs="Helvetica"/>
                <w:sz w:val="22"/>
                <w:szCs w:val="22"/>
                <w:lang w:eastAsia="en-US"/>
              </w:rPr>
              <w:t>45 597,88 Euros</w:t>
            </w:r>
          </w:p>
        </w:tc>
        <w:tc>
          <w:tcPr>
            <w:tcW w:w="4956" w:type="dxa"/>
          </w:tcPr>
          <w:p w14:paraId="27129905" w14:textId="77777777" w:rsidR="002D07B0" w:rsidRDefault="002D07B0" w:rsidP="002D07B0">
            <w:pPr>
              <w:autoSpaceDE w:val="0"/>
              <w:autoSpaceDN w:val="0"/>
              <w:adjustRightInd w:val="0"/>
              <w:rPr>
                <w:rFonts w:ascii="Helvetica" w:eastAsiaTheme="minorHAnsi" w:hAnsi="Helvetica" w:cs="Helvetica"/>
                <w:sz w:val="22"/>
                <w:szCs w:val="22"/>
                <w:lang w:eastAsia="en-US"/>
              </w:rPr>
            </w:pPr>
            <w:r>
              <w:rPr>
                <w:rFonts w:ascii="Helvetica" w:eastAsiaTheme="minorHAnsi" w:hAnsi="Helvetica" w:cs="Helvetica"/>
                <w:sz w:val="22"/>
                <w:szCs w:val="22"/>
                <w:lang w:eastAsia="en-US"/>
              </w:rPr>
              <w:t xml:space="preserve">Chiffre d’affaires </w:t>
            </w:r>
            <w:r w:rsidR="00AD2F46">
              <w:rPr>
                <w:rFonts w:ascii="Helvetica" w:eastAsiaTheme="minorHAnsi" w:hAnsi="Helvetica" w:cs="Helvetica"/>
                <w:sz w:val="22"/>
                <w:szCs w:val="22"/>
                <w:lang w:eastAsia="en-US"/>
              </w:rPr>
              <w:t xml:space="preserve">                  </w:t>
            </w:r>
            <w:r>
              <w:rPr>
                <w:rFonts w:ascii="Helvetica" w:eastAsiaTheme="minorHAnsi" w:hAnsi="Helvetica" w:cs="Helvetica"/>
                <w:sz w:val="22"/>
                <w:szCs w:val="22"/>
                <w:lang w:eastAsia="en-US"/>
              </w:rPr>
              <w:t>45 520,04 Euros</w:t>
            </w:r>
          </w:p>
          <w:p w14:paraId="0F850E37" w14:textId="77777777" w:rsidR="00002A22" w:rsidRPr="00002A22" w:rsidRDefault="00002A22" w:rsidP="002D07B0">
            <w:pPr>
              <w:autoSpaceDE w:val="0"/>
              <w:autoSpaceDN w:val="0"/>
              <w:adjustRightInd w:val="0"/>
              <w:rPr>
                <w:rFonts w:ascii="Helvetica" w:eastAsiaTheme="minorHAnsi" w:hAnsi="Helvetica" w:cs="Helvetica"/>
                <w:sz w:val="22"/>
                <w:szCs w:val="22"/>
                <w:lang w:eastAsia="en-US"/>
              </w:rPr>
            </w:pPr>
          </w:p>
        </w:tc>
      </w:tr>
      <w:tr w:rsidR="00002A22" w:rsidRPr="00002A22" w14:paraId="14C8B728" w14:textId="77777777" w:rsidTr="00DD6C36">
        <w:trPr>
          <w:trHeight w:val="456"/>
        </w:trPr>
        <w:tc>
          <w:tcPr>
            <w:tcW w:w="4957" w:type="dxa"/>
          </w:tcPr>
          <w:p w14:paraId="6B171C1F" w14:textId="05CF60C6" w:rsidR="00002A22" w:rsidRPr="00002A22" w:rsidRDefault="00002A22" w:rsidP="006852EC">
            <w:pPr>
              <w:autoSpaceDE w:val="0"/>
              <w:autoSpaceDN w:val="0"/>
              <w:adjustRightInd w:val="0"/>
              <w:rPr>
                <w:rFonts w:ascii="Helvetica" w:eastAsiaTheme="minorHAnsi" w:hAnsi="Helvetica" w:cs="Helvetica"/>
                <w:sz w:val="22"/>
                <w:szCs w:val="22"/>
                <w:lang w:eastAsia="en-US"/>
              </w:rPr>
            </w:pPr>
            <w:r w:rsidRPr="00002A22">
              <w:rPr>
                <w:rFonts w:ascii="Helvetica" w:eastAsiaTheme="minorHAnsi" w:hAnsi="Helvetica" w:cs="Helvetica"/>
                <w:sz w:val="22"/>
                <w:szCs w:val="22"/>
                <w:lang w:eastAsia="en-US"/>
              </w:rPr>
              <w:t xml:space="preserve">Résultat net comptable </w:t>
            </w:r>
            <w:r w:rsidR="00CC5A59">
              <w:rPr>
                <w:rFonts w:ascii="Helvetica" w:eastAsiaTheme="minorHAnsi" w:hAnsi="Helvetica" w:cs="Helvetica"/>
                <w:sz w:val="22"/>
                <w:szCs w:val="22"/>
                <w:lang w:eastAsia="en-US"/>
              </w:rPr>
              <w:t xml:space="preserve">         </w:t>
            </w:r>
            <w:r w:rsidRPr="00002A22">
              <w:rPr>
                <w:rFonts w:ascii="Helvetica" w:eastAsiaTheme="minorHAnsi" w:hAnsi="Helvetica" w:cs="Helvetica"/>
                <w:sz w:val="22"/>
                <w:szCs w:val="22"/>
                <w:lang w:eastAsia="en-US"/>
              </w:rPr>
              <w:t>15 076,71 Euros</w:t>
            </w:r>
          </w:p>
        </w:tc>
        <w:tc>
          <w:tcPr>
            <w:tcW w:w="4956" w:type="dxa"/>
          </w:tcPr>
          <w:p w14:paraId="709EBD15" w14:textId="6A310E0D" w:rsidR="00002A22" w:rsidRPr="00002A22" w:rsidRDefault="002D07B0" w:rsidP="006852EC">
            <w:pPr>
              <w:autoSpaceDE w:val="0"/>
              <w:autoSpaceDN w:val="0"/>
              <w:adjustRightInd w:val="0"/>
              <w:rPr>
                <w:rFonts w:ascii="Helvetica" w:eastAsiaTheme="minorHAnsi" w:hAnsi="Helvetica" w:cs="Helvetica"/>
                <w:sz w:val="22"/>
                <w:szCs w:val="22"/>
                <w:lang w:eastAsia="en-US"/>
              </w:rPr>
            </w:pPr>
            <w:r>
              <w:rPr>
                <w:rFonts w:ascii="Helvetica" w:eastAsiaTheme="minorHAnsi" w:hAnsi="Helvetica" w:cs="Helvetica"/>
                <w:sz w:val="22"/>
                <w:szCs w:val="22"/>
                <w:lang w:eastAsia="en-US"/>
              </w:rPr>
              <w:t>R</w:t>
            </w:r>
            <w:r w:rsidR="00002A22">
              <w:rPr>
                <w:rFonts w:ascii="Helvetica" w:eastAsiaTheme="minorHAnsi" w:hAnsi="Helvetica" w:cs="Helvetica"/>
                <w:sz w:val="22"/>
                <w:szCs w:val="22"/>
                <w:lang w:eastAsia="en-US"/>
              </w:rPr>
              <w:t xml:space="preserve">ésultat net comptable </w:t>
            </w:r>
            <w:r w:rsidR="00AD2F46">
              <w:rPr>
                <w:rFonts w:ascii="Helvetica" w:eastAsiaTheme="minorHAnsi" w:hAnsi="Helvetica" w:cs="Helvetica"/>
                <w:sz w:val="22"/>
                <w:szCs w:val="22"/>
                <w:lang w:eastAsia="en-US"/>
              </w:rPr>
              <w:t xml:space="preserve">       </w:t>
            </w:r>
            <w:r w:rsidR="00002A22">
              <w:rPr>
                <w:rFonts w:ascii="Helvetica" w:eastAsiaTheme="minorHAnsi" w:hAnsi="Helvetica" w:cs="Helvetica"/>
                <w:sz w:val="22"/>
                <w:szCs w:val="22"/>
                <w:lang w:eastAsia="en-US"/>
              </w:rPr>
              <w:t>16 712,59 Euros</w:t>
            </w:r>
          </w:p>
        </w:tc>
      </w:tr>
      <w:tr w:rsidR="002D07B0" w:rsidRPr="00002A22" w14:paraId="715217B9" w14:textId="77777777" w:rsidTr="00DD6C36">
        <w:trPr>
          <w:trHeight w:val="420"/>
        </w:trPr>
        <w:tc>
          <w:tcPr>
            <w:tcW w:w="4957" w:type="dxa"/>
          </w:tcPr>
          <w:p w14:paraId="73273BFD" w14:textId="6E0F29B1" w:rsidR="002D07B0" w:rsidRPr="00002A22" w:rsidRDefault="00CC5A59" w:rsidP="00FF3EC4">
            <w:pPr>
              <w:autoSpaceDE w:val="0"/>
              <w:autoSpaceDN w:val="0"/>
              <w:adjustRightInd w:val="0"/>
              <w:rPr>
                <w:rFonts w:ascii="Helvetica" w:eastAsiaTheme="minorHAnsi" w:hAnsi="Helvetica" w:cs="Helvetica"/>
                <w:sz w:val="22"/>
                <w:szCs w:val="22"/>
                <w:lang w:eastAsia="en-US"/>
              </w:rPr>
            </w:pPr>
            <w:r>
              <w:rPr>
                <w:rFonts w:ascii="Helvetica" w:eastAsiaTheme="minorHAnsi" w:hAnsi="Helvetica" w:cs="Helvetica"/>
                <w:sz w:val="22"/>
                <w:szCs w:val="22"/>
                <w:lang w:eastAsia="en-US"/>
              </w:rPr>
              <w:t>Résultat</w:t>
            </w:r>
            <w:r w:rsidR="002D07B0">
              <w:rPr>
                <w:rFonts w:ascii="Helvetica" w:eastAsiaTheme="minorHAnsi" w:hAnsi="Helvetica" w:cs="Helvetica"/>
                <w:sz w:val="22"/>
                <w:szCs w:val="22"/>
                <w:lang w:eastAsia="en-US"/>
              </w:rPr>
              <w:t xml:space="preserve"> hors q parts sub</w:t>
            </w:r>
            <w:r w:rsidR="00DD6C36">
              <w:rPr>
                <w:rFonts w:ascii="Helvetica" w:eastAsiaTheme="minorHAnsi" w:hAnsi="Helvetica" w:cs="Helvetica"/>
                <w:sz w:val="22"/>
                <w:szCs w:val="22"/>
                <w:lang w:eastAsia="en-US"/>
              </w:rPr>
              <w:t xml:space="preserve"> (*)</w:t>
            </w:r>
            <w:r w:rsidR="00FF3EC4">
              <w:rPr>
                <w:rFonts w:ascii="Helvetica" w:eastAsiaTheme="minorHAnsi" w:hAnsi="Helvetica" w:cs="Helvetica"/>
                <w:sz w:val="22"/>
                <w:szCs w:val="22"/>
                <w:lang w:eastAsia="en-US"/>
              </w:rPr>
              <w:t xml:space="preserve">     </w:t>
            </w:r>
            <w:r w:rsidR="00E965AA">
              <w:rPr>
                <w:rFonts w:ascii="Helvetica" w:eastAsiaTheme="minorHAnsi" w:hAnsi="Helvetica" w:cs="Helvetica"/>
                <w:sz w:val="22"/>
                <w:szCs w:val="22"/>
                <w:lang w:eastAsia="en-US"/>
              </w:rPr>
              <w:t>9 386 Euros</w:t>
            </w:r>
          </w:p>
        </w:tc>
        <w:tc>
          <w:tcPr>
            <w:tcW w:w="4956" w:type="dxa"/>
          </w:tcPr>
          <w:p w14:paraId="43355D89" w14:textId="68DFF681" w:rsidR="002D07B0" w:rsidRDefault="00FF3EC4" w:rsidP="00FF3EC4">
            <w:pPr>
              <w:autoSpaceDE w:val="0"/>
              <w:autoSpaceDN w:val="0"/>
              <w:adjustRightInd w:val="0"/>
              <w:rPr>
                <w:rFonts w:ascii="Helvetica" w:eastAsiaTheme="minorHAnsi" w:hAnsi="Helvetica" w:cs="Helvetica"/>
                <w:sz w:val="22"/>
                <w:szCs w:val="22"/>
                <w:lang w:eastAsia="en-US"/>
              </w:rPr>
            </w:pPr>
            <w:r w:rsidRPr="00FF3EC4">
              <w:rPr>
                <w:rFonts w:ascii="Helvetica" w:eastAsiaTheme="minorHAnsi" w:hAnsi="Helvetica" w:cs="Helvetica"/>
                <w:sz w:val="22"/>
                <w:szCs w:val="22"/>
                <w:lang w:eastAsia="en-US"/>
              </w:rPr>
              <w:t xml:space="preserve">Résultat hors q parts sub </w:t>
            </w:r>
            <w:r w:rsidR="00DD6C36">
              <w:rPr>
                <w:rFonts w:ascii="Helvetica" w:eastAsiaTheme="minorHAnsi" w:hAnsi="Helvetica" w:cs="Helvetica"/>
                <w:sz w:val="22"/>
                <w:szCs w:val="22"/>
                <w:lang w:eastAsia="en-US"/>
              </w:rPr>
              <w:t>(*)</w:t>
            </w:r>
            <w:r w:rsidRPr="00FF3EC4">
              <w:rPr>
                <w:rFonts w:ascii="Helvetica" w:eastAsiaTheme="minorHAnsi" w:hAnsi="Helvetica" w:cs="Helvetica"/>
                <w:sz w:val="22"/>
                <w:szCs w:val="22"/>
                <w:lang w:eastAsia="en-US"/>
              </w:rPr>
              <w:t xml:space="preserve"> </w:t>
            </w:r>
            <w:r>
              <w:rPr>
                <w:rFonts w:ascii="Helvetica" w:eastAsiaTheme="minorHAnsi" w:hAnsi="Helvetica" w:cs="Helvetica"/>
                <w:sz w:val="22"/>
                <w:szCs w:val="22"/>
                <w:lang w:eastAsia="en-US"/>
              </w:rPr>
              <w:t xml:space="preserve"> 5 963     Euros</w:t>
            </w:r>
          </w:p>
        </w:tc>
      </w:tr>
      <w:tr w:rsidR="00FF3EC4" w:rsidRPr="00002A22" w14:paraId="6D8CBD5D" w14:textId="77777777" w:rsidTr="00DD6C36">
        <w:trPr>
          <w:trHeight w:val="50"/>
        </w:trPr>
        <w:tc>
          <w:tcPr>
            <w:tcW w:w="4957" w:type="dxa"/>
          </w:tcPr>
          <w:p w14:paraId="756514EE" w14:textId="0EB42D4D" w:rsidR="00FF3EC4" w:rsidRPr="00DD6C36" w:rsidRDefault="00DD6C36" w:rsidP="00DD6C36">
            <w:pPr>
              <w:autoSpaceDE w:val="0"/>
              <w:autoSpaceDN w:val="0"/>
              <w:adjustRightInd w:val="0"/>
              <w:rPr>
                <w:rFonts w:ascii="Helvetica" w:eastAsiaTheme="minorHAnsi" w:hAnsi="Helvetica" w:cs="Helvetica"/>
                <w:sz w:val="22"/>
                <w:szCs w:val="22"/>
                <w:lang w:eastAsia="en-US"/>
              </w:rPr>
            </w:pPr>
            <w:r>
              <w:rPr>
                <w:rFonts w:ascii="Helvetica" w:eastAsiaTheme="minorHAnsi" w:hAnsi="Helvetica" w:cs="Helvetica"/>
                <w:sz w:val="22"/>
                <w:szCs w:val="22"/>
                <w:lang w:eastAsia="en-US"/>
              </w:rPr>
              <w:t>*</w:t>
            </w:r>
            <w:r w:rsidRPr="00DD6C36">
              <w:rPr>
                <w:rFonts w:ascii="Helvetica" w:eastAsiaTheme="minorHAnsi" w:hAnsi="Helvetica" w:cs="Helvetica"/>
                <w:sz w:val="22"/>
                <w:szCs w:val="22"/>
                <w:lang w:eastAsia="en-US"/>
              </w:rPr>
              <w:t>subvention</w:t>
            </w:r>
            <w:r>
              <w:rPr>
                <w:rFonts w:ascii="Helvetica" w:eastAsiaTheme="minorHAnsi" w:hAnsi="Helvetica" w:cs="Helvetica"/>
                <w:sz w:val="22"/>
                <w:szCs w:val="22"/>
                <w:lang w:eastAsia="en-US"/>
              </w:rPr>
              <w:t xml:space="preserve"> amortissable</w:t>
            </w:r>
          </w:p>
        </w:tc>
        <w:tc>
          <w:tcPr>
            <w:tcW w:w="4956" w:type="dxa"/>
          </w:tcPr>
          <w:p w14:paraId="41E0F110" w14:textId="77777777" w:rsidR="00FF3EC4" w:rsidRDefault="00FF3EC4" w:rsidP="006852EC">
            <w:pPr>
              <w:autoSpaceDE w:val="0"/>
              <w:autoSpaceDN w:val="0"/>
              <w:adjustRightInd w:val="0"/>
              <w:rPr>
                <w:rFonts w:ascii="Helvetica" w:eastAsiaTheme="minorHAnsi" w:hAnsi="Helvetica" w:cs="Helvetica"/>
                <w:sz w:val="22"/>
                <w:szCs w:val="22"/>
                <w:lang w:eastAsia="en-US"/>
              </w:rPr>
            </w:pPr>
          </w:p>
        </w:tc>
      </w:tr>
    </w:tbl>
    <w:p w14:paraId="4B498EB9" w14:textId="77777777" w:rsidR="00DA4471" w:rsidRDefault="00DA4471" w:rsidP="00DA4471">
      <w:pPr>
        <w:autoSpaceDE w:val="0"/>
        <w:autoSpaceDN w:val="0"/>
        <w:adjustRightInd w:val="0"/>
        <w:rPr>
          <w:rFonts w:ascii="Helvetica" w:eastAsiaTheme="minorHAnsi" w:hAnsi="Helvetica" w:cs="Helvetica"/>
          <w:sz w:val="22"/>
          <w:szCs w:val="22"/>
          <w:lang w:eastAsia="en-US"/>
        </w:rPr>
      </w:pPr>
    </w:p>
    <w:p w14:paraId="5FF52573" w14:textId="0F04710A" w:rsidR="00B34534" w:rsidRDefault="00B34534" w:rsidP="00DA4471">
      <w:pPr>
        <w:autoSpaceDE w:val="0"/>
        <w:autoSpaceDN w:val="0"/>
        <w:adjustRightInd w:val="0"/>
        <w:rPr>
          <w:rFonts w:ascii="Helvetica" w:eastAsiaTheme="minorHAnsi" w:hAnsi="Helvetica" w:cs="Helvetica"/>
          <w:sz w:val="22"/>
          <w:szCs w:val="22"/>
          <w:lang w:eastAsia="en-US"/>
        </w:rPr>
      </w:pPr>
      <w:r>
        <w:rPr>
          <w:rFonts w:ascii="Helvetica" w:eastAsiaTheme="minorHAnsi" w:hAnsi="Helvetica" w:cs="Helvetica"/>
          <w:sz w:val="22"/>
          <w:szCs w:val="22"/>
          <w:lang w:eastAsia="en-US"/>
        </w:rPr>
        <w:t>Capacité d'</w:t>
      </w:r>
      <w:r w:rsidR="00802974">
        <w:rPr>
          <w:rFonts w:ascii="Helvetica" w:eastAsiaTheme="minorHAnsi" w:hAnsi="Helvetica" w:cs="Helvetica"/>
          <w:sz w:val="22"/>
          <w:szCs w:val="22"/>
          <w:lang w:eastAsia="en-US"/>
        </w:rPr>
        <w:t>autofinancement</w:t>
      </w:r>
      <w:r>
        <w:rPr>
          <w:rFonts w:ascii="Helvetica" w:eastAsiaTheme="minorHAnsi" w:hAnsi="Helvetica" w:cs="Helvetica"/>
          <w:sz w:val="22"/>
          <w:szCs w:val="22"/>
          <w:lang w:eastAsia="en-US"/>
        </w:rPr>
        <w:t xml:space="preserve"> de l'année</w:t>
      </w:r>
      <w:r w:rsidR="004F2A8B">
        <w:rPr>
          <w:rFonts w:ascii="Helvetica" w:eastAsiaTheme="minorHAnsi" w:hAnsi="Helvetica" w:cs="Helvetica"/>
          <w:sz w:val="22"/>
          <w:szCs w:val="22"/>
          <w:lang w:eastAsia="en-US"/>
        </w:rPr>
        <w:t xml:space="preserve"> 2024 :</w:t>
      </w:r>
      <w:r>
        <w:rPr>
          <w:rFonts w:ascii="Helvetica" w:eastAsiaTheme="minorHAnsi" w:hAnsi="Helvetica" w:cs="Helvetica"/>
          <w:sz w:val="22"/>
          <w:szCs w:val="22"/>
          <w:lang w:eastAsia="en-US"/>
        </w:rPr>
        <w:t xml:space="preserve"> </w:t>
      </w:r>
      <w:r w:rsidR="004F2A8B">
        <w:rPr>
          <w:rFonts w:ascii="Helvetica" w:eastAsiaTheme="minorHAnsi" w:hAnsi="Helvetica" w:cs="Helvetica"/>
          <w:sz w:val="22"/>
          <w:szCs w:val="22"/>
          <w:lang w:eastAsia="en-US"/>
        </w:rPr>
        <w:tab/>
      </w:r>
      <w:r>
        <w:rPr>
          <w:rFonts w:ascii="Helvetica" w:eastAsiaTheme="minorHAnsi" w:hAnsi="Helvetica" w:cs="Helvetica"/>
          <w:sz w:val="22"/>
          <w:szCs w:val="22"/>
          <w:lang w:eastAsia="en-US"/>
        </w:rPr>
        <w:t>2</w:t>
      </w:r>
      <w:r w:rsidR="00127749">
        <w:rPr>
          <w:rFonts w:ascii="Helvetica" w:eastAsiaTheme="minorHAnsi" w:hAnsi="Helvetica" w:cs="Helvetica"/>
          <w:sz w:val="22"/>
          <w:szCs w:val="22"/>
          <w:lang w:eastAsia="en-US"/>
        </w:rPr>
        <w:t>5</w:t>
      </w:r>
      <w:r w:rsidR="00942508">
        <w:rPr>
          <w:rFonts w:ascii="Helvetica" w:eastAsiaTheme="minorHAnsi" w:hAnsi="Helvetica" w:cs="Helvetica"/>
          <w:sz w:val="22"/>
          <w:szCs w:val="22"/>
          <w:lang w:eastAsia="en-US"/>
        </w:rPr>
        <w:t> </w:t>
      </w:r>
      <w:r w:rsidR="00127749">
        <w:rPr>
          <w:rFonts w:ascii="Helvetica" w:eastAsiaTheme="minorHAnsi" w:hAnsi="Helvetica" w:cs="Helvetica"/>
          <w:sz w:val="22"/>
          <w:szCs w:val="22"/>
          <w:lang w:eastAsia="en-US"/>
        </w:rPr>
        <w:t>644</w:t>
      </w:r>
      <w:r w:rsidR="00942508">
        <w:rPr>
          <w:rFonts w:ascii="Helvetica" w:eastAsiaTheme="minorHAnsi" w:hAnsi="Helvetica" w:cs="Helvetica"/>
          <w:sz w:val="22"/>
          <w:szCs w:val="22"/>
          <w:lang w:eastAsia="en-US"/>
        </w:rPr>
        <w:t>€</w:t>
      </w:r>
      <w:r w:rsidR="00F81100">
        <w:rPr>
          <w:rFonts w:ascii="Helvetica" w:eastAsiaTheme="minorHAnsi" w:hAnsi="Helvetica" w:cs="Helvetica"/>
          <w:sz w:val="22"/>
          <w:szCs w:val="22"/>
          <w:lang w:eastAsia="en-US"/>
        </w:rPr>
        <w:t xml:space="preserve"> d'après simulation de Vincent</w:t>
      </w:r>
    </w:p>
    <w:p w14:paraId="5AAA893D" w14:textId="0DB681FC" w:rsidR="00802974" w:rsidRDefault="00802974" w:rsidP="00DA4471">
      <w:pPr>
        <w:autoSpaceDE w:val="0"/>
        <w:autoSpaceDN w:val="0"/>
        <w:adjustRightInd w:val="0"/>
        <w:rPr>
          <w:rFonts w:ascii="Helvetica" w:eastAsiaTheme="minorHAnsi" w:hAnsi="Helvetica" w:cs="Helvetica"/>
          <w:sz w:val="22"/>
          <w:szCs w:val="22"/>
          <w:lang w:eastAsia="en-US"/>
        </w:rPr>
      </w:pPr>
      <w:r>
        <w:rPr>
          <w:rFonts w:ascii="Helvetica" w:eastAsiaTheme="minorHAnsi" w:hAnsi="Helvetica" w:cs="Helvetica"/>
          <w:sz w:val="22"/>
          <w:szCs w:val="22"/>
          <w:lang w:eastAsia="en-US"/>
        </w:rPr>
        <w:t>Disponibilité</w:t>
      </w:r>
      <w:r w:rsidR="004F2A8B">
        <w:rPr>
          <w:rFonts w:ascii="Helvetica" w:eastAsiaTheme="minorHAnsi" w:hAnsi="Helvetica" w:cs="Helvetica"/>
          <w:sz w:val="22"/>
          <w:szCs w:val="22"/>
          <w:lang w:eastAsia="en-US"/>
        </w:rPr>
        <w:t>s</w:t>
      </w:r>
      <w:r>
        <w:rPr>
          <w:rFonts w:ascii="Helvetica" w:eastAsiaTheme="minorHAnsi" w:hAnsi="Helvetica" w:cs="Helvetica"/>
          <w:sz w:val="22"/>
          <w:szCs w:val="22"/>
          <w:lang w:eastAsia="en-US"/>
        </w:rPr>
        <w:t xml:space="preserve"> </w:t>
      </w:r>
      <w:r w:rsidR="004F2A8B">
        <w:rPr>
          <w:rFonts w:ascii="Helvetica" w:eastAsiaTheme="minorHAnsi" w:hAnsi="Helvetica" w:cs="Helvetica"/>
          <w:sz w:val="22"/>
          <w:szCs w:val="22"/>
          <w:lang w:eastAsia="en-US"/>
        </w:rPr>
        <w:tab/>
      </w:r>
      <w:r w:rsidR="004F2A8B">
        <w:rPr>
          <w:rFonts w:ascii="Helvetica" w:eastAsiaTheme="minorHAnsi" w:hAnsi="Helvetica" w:cs="Helvetica"/>
          <w:sz w:val="22"/>
          <w:szCs w:val="22"/>
          <w:lang w:eastAsia="en-US"/>
        </w:rPr>
        <w:tab/>
      </w:r>
      <w:r w:rsidR="004F2A8B">
        <w:rPr>
          <w:rFonts w:ascii="Helvetica" w:eastAsiaTheme="minorHAnsi" w:hAnsi="Helvetica" w:cs="Helvetica"/>
          <w:sz w:val="22"/>
          <w:szCs w:val="22"/>
          <w:lang w:eastAsia="en-US"/>
        </w:rPr>
        <w:tab/>
      </w:r>
      <w:r w:rsidR="004F2A8B">
        <w:rPr>
          <w:rFonts w:ascii="Helvetica" w:eastAsiaTheme="minorHAnsi" w:hAnsi="Helvetica" w:cs="Helvetica"/>
          <w:sz w:val="22"/>
          <w:szCs w:val="22"/>
          <w:lang w:eastAsia="en-US"/>
        </w:rPr>
        <w:tab/>
      </w:r>
      <w:r w:rsidR="004F2A8B">
        <w:rPr>
          <w:rFonts w:ascii="Helvetica" w:eastAsiaTheme="minorHAnsi" w:hAnsi="Helvetica" w:cs="Helvetica"/>
          <w:sz w:val="22"/>
          <w:szCs w:val="22"/>
          <w:lang w:eastAsia="en-US"/>
        </w:rPr>
        <w:tab/>
      </w:r>
      <w:r w:rsidR="004F2A8B">
        <w:rPr>
          <w:rFonts w:ascii="Helvetica" w:eastAsiaTheme="minorHAnsi" w:hAnsi="Helvetica" w:cs="Helvetica"/>
          <w:sz w:val="22"/>
          <w:szCs w:val="22"/>
          <w:lang w:eastAsia="en-US"/>
        </w:rPr>
        <w:tab/>
      </w:r>
      <w:r w:rsidRPr="00D72E7D">
        <w:rPr>
          <w:rFonts w:ascii="Helvetica" w:eastAsiaTheme="minorHAnsi" w:hAnsi="Helvetica" w:cs="Helvetica"/>
          <w:sz w:val="22"/>
          <w:szCs w:val="22"/>
          <w:u w:val="single"/>
          <w:lang w:eastAsia="en-US"/>
        </w:rPr>
        <w:t>20</w:t>
      </w:r>
      <w:r w:rsidR="00942508">
        <w:rPr>
          <w:rFonts w:ascii="Helvetica" w:eastAsiaTheme="minorHAnsi" w:hAnsi="Helvetica" w:cs="Helvetica"/>
          <w:sz w:val="22"/>
          <w:szCs w:val="22"/>
          <w:u w:val="single"/>
          <w:lang w:eastAsia="en-US"/>
        </w:rPr>
        <w:t> </w:t>
      </w:r>
      <w:r w:rsidRPr="00D72E7D">
        <w:rPr>
          <w:rFonts w:ascii="Helvetica" w:eastAsiaTheme="minorHAnsi" w:hAnsi="Helvetica" w:cs="Helvetica"/>
          <w:sz w:val="22"/>
          <w:szCs w:val="22"/>
          <w:u w:val="single"/>
          <w:lang w:eastAsia="en-US"/>
        </w:rPr>
        <w:t>000</w:t>
      </w:r>
      <w:r w:rsidR="00942508">
        <w:rPr>
          <w:rFonts w:ascii="Helvetica" w:eastAsiaTheme="minorHAnsi" w:hAnsi="Helvetica" w:cs="Helvetica"/>
          <w:sz w:val="22"/>
          <w:szCs w:val="22"/>
          <w:u w:val="single"/>
          <w:lang w:eastAsia="en-US"/>
        </w:rPr>
        <w:t>€</w:t>
      </w:r>
      <w:r>
        <w:rPr>
          <w:rFonts w:ascii="Helvetica" w:eastAsiaTheme="minorHAnsi" w:hAnsi="Helvetica" w:cs="Helvetica"/>
          <w:sz w:val="22"/>
          <w:szCs w:val="22"/>
          <w:lang w:eastAsia="en-US"/>
        </w:rPr>
        <w:t xml:space="preserve"> </w:t>
      </w:r>
    </w:p>
    <w:p w14:paraId="5B5FC88B" w14:textId="2DA54CD5" w:rsidR="00647E73" w:rsidRPr="006729DD" w:rsidRDefault="00D72E7D" w:rsidP="00DA4471">
      <w:pPr>
        <w:autoSpaceDE w:val="0"/>
        <w:autoSpaceDN w:val="0"/>
        <w:adjustRightInd w:val="0"/>
        <w:rPr>
          <w:rFonts w:ascii="Helvetica" w:eastAsiaTheme="minorHAnsi" w:hAnsi="Helvetica" w:cs="Helvetica"/>
          <w:b/>
          <w:sz w:val="22"/>
          <w:szCs w:val="22"/>
          <w:lang w:eastAsia="en-US"/>
        </w:rPr>
      </w:pPr>
      <w:r>
        <w:rPr>
          <w:rFonts w:ascii="Helvetica" w:eastAsiaTheme="minorHAnsi" w:hAnsi="Helvetica" w:cs="Helvetica"/>
          <w:sz w:val="22"/>
          <w:szCs w:val="22"/>
          <w:lang w:eastAsia="en-US"/>
        </w:rPr>
        <w:tab/>
      </w:r>
      <w:r>
        <w:rPr>
          <w:rFonts w:ascii="Helvetica" w:eastAsiaTheme="minorHAnsi" w:hAnsi="Helvetica" w:cs="Helvetica"/>
          <w:sz w:val="22"/>
          <w:szCs w:val="22"/>
          <w:lang w:eastAsia="en-US"/>
        </w:rPr>
        <w:tab/>
      </w:r>
      <w:r>
        <w:rPr>
          <w:rFonts w:ascii="Helvetica" w:eastAsiaTheme="minorHAnsi" w:hAnsi="Helvetica" w:cs="Helvetica"/>
          <w:sz w:val="22"/>
          <w:szCs w:val="22"/>
          <w:lang w:eastAsia="en-US"/>
        </w:rPr>
        <w:tab/>
      </w:r>
      <w:r>
        <w:rPr>
          <w:rFonts w:ascii="Helvetica" w:eastAsiaTheme="minorHAnsi" w:hAnsi="Helvetica" w:cs="Helvetica"/>
          <w:sz w:val="22"/>
          <w:szCs w:val="22"/>
          <w:lang w:eastAsia="en-US"/>
        </w:rPr>
        <w:tab/>
      </w:r>
      <w:r>
        <w:rPr>
          <w:rFonts w:ascii="Helvetica" w:eastAsiaTheme="minorHAnsi" w:hAnsi="Helvetica" w:cs="Helvetica"/>
          <w:sz w:val="22"/>
          <w:szCs w:val="22"/>
          <w:lang w:eastAsia="en-US"/>
        </w:rPr>
        <w:tab/>
      </w:r>
      <w:r>
        <w:rPr>
          <w:rFonts w:ascii="Helvetica" w:eastAsiaTheme="minorHAnsi" w:hAnsi="Helvetica" w:cs="Helvetica"/>
          <w:sz w:val="22"/>
          <w:szCs w:val="22"/>
          <w:lang w:eastAsia="en-US"/>
        </w:rPr>
        <w:tab/>
      </w:r>
      <w:r>
        <w:rPr>
          <w:rFonts w:ascii="Helvetica" w:eastAsiaTheme="minorHAnsi" w:hAnsi="Helvetica" w:cs="Helvetica"/>
          <w:sz w:val="22"/>
          <w:szCs w:val="22"/>
          <w:lang w:eastAsia="en-US"/>
        </w:rPr>
        <w:tab/>
      </w:r>
      <w:r w:rsidRPr="006729DD">
        <w:rPr>
          <w:rFonts w:ascii="Helvetica" w:eastAsiaTheme="minorHAnsi" w:hAnsi="Helvetica" w:cs="Helvetica"/>
          <w:b/>
          <w:sz w:val="22"/>
          <w:szCs w:val="22"/>
          <w:lang w:eastAsia="en-US"/>
        </w:rPr>
        <w:t>45 644</w:t>
      </w:r>
      <w:r w:rsidRPr="006729DD">
        <w:rPr>
          <w:rFonts w:ascii="Helvetica" w:eastAsiaTheme="minorHAnsi" w:hAnsi="Helvetica" w:cs="Helvetica"/>
          <w:b/>
          <w:sz w:val="22"/>
          <w:szCs w:val="22"/>
          <w:lang w:eastAsia="en-US"/>
        </w:rPr>
        <w:tab/>
      </w:r>
      <w:r w:rsidR="00942508">
        <w:rPr>
          <w:rFonts w:ascii="Helvetica" w:eastAsiaTheme="minorHAnsi" w:hAnsi="Helvetica" w:cs="Helvetica"/>
          <w:b/>
          <w:sz w:val="22"/>
          <w:szCs w:val="22"/>
          <w:lang w:eastAsia="en-US"/>
        </w:rPr>
        <w:t>€</w:t>
      </w:r>
    </w:p>
    <w:p w14:paraId="049D5F1B" w14:textId="77777777" w:rsidR="00D72E7D" w:rsidRDefault="00D72E7D" w:rsidP="00DA4471">
      <w:pPr>
        <w:autoSpaceDE w:val="0"/>
        <w:autoSpaceDN w:val="0"/>
        <w:adjustRightInd w:val="0"/>
        <w:rPr>
          <w:rFonts w:ascii="Helvetica" w:eastAsiaTheme="minorHAnsi" w:hAnsi="Helvetica" w:cs="Helvetica"/>
          <w:sz w:val="22"/>
          <w:szCs w:val="22"/>
          <w:lang w:eastAsia="en-US"/>
        </w:rPr>
      </w:pPr>
    </w:p>
    <w:p w14:paraId="245643C9" w14:textId="30607C41" w:rsidR="004F2A8B" w:rsidRDefault="008A70C9" w:rsidP="00DA4471">
      <w:pPr>
        <w:autoSpaceDE w:val="0"/>
        <w:autoSpaceDN w:val="0"/>
        <w:adjustRightInd w:val="0"/>
        <w:rPr>
          <w:rFonts w:ascii="Helvetica" w:eastAsiaTheme="minorHAnsi" w:hAnsi="Helvetica" w:cs="Helvetica"/>
          <w:sz w:val="22"/>
          <w:szCs w:val="22"/>
          <w:lang w:eastAsia="en-US"/>
        </w:rPr>
      </w:pPr>
      <w:r>
        <w:rPr>
          <w:rFonts w:ascii="Helvetica" w:eastAsiaTheme="minorHAnsi" w:hAnsi="Helvetica" w:cs="Helvetica"/>
          <w:sz w:val="22"/>
          <w:szCs w:val="22"/>
          <w:lang w:eastAsia="en-US"/>
        </w:rPr>
        <w:t>Investissement</w:t>
      </w:r>
      <w:r w:rsidR="00D72E7D">
        <w:rPr>
          <w:rFonts w:ascii="Helvetica" w:eastAsiaTheme="minorHAnsi" w:hAnsi="Helvetica" w:cs="Helvetica"/>
          <w:sz w:val="22"/>
          <w:szCs w:val="22"/>
          <w:lang w:eastAsia="en-US"/>
        </w:rPr>
        <w:t>s</w:t>
      </w:r>
      <w:r>
        <w:rPr>
          <w:rFonts w:ascii="Helvetica" w:eastAsiaTheme="minorHAnsi" w:hAnsi="Helvetica" w:cs="Helvetica"/>
          <w:sz w:val="22"/>
          <w:szCs w:val="22"/>
          <w:lang w:eastAsia="en-US"/>
        </w:rPr>
        <w:tab/>
      </w:r>
      <w:r w:rsidR="004F2A8B">
        <w:rPr>
          <w:rFonts w:ascii="Helvetica" w:eastAsiaTheme="minorHAnsi" w:hAnsi="Helvetica" w:cs="Helvetica"/>
          <w:sz w:val="22"/>
          <w:szCs w:val="22"/>
          <w:lang w:eastAsia="en-US"/>
        </w:rPr>
        <w:t>Damase Auba</w:t>
      </w:r>
      <w:r>
        <w:rPr>
          <w:rFonts w:ascii="Helvetica" w:eastAsiaTheme="minorHAnsi" w:hAnsi="Helvetica" w:cs="Helvetica"/>
          <w:sz w:val="22"/>
          <w:szCs w:val="22"/>
          <w:lang w:eastAsia="en-US"/>
        </w:rPr>
        <w:t xml:space="preserve"> 15%</w:t>
      </w:r>
      <w:r w:rsidR="006071DB">
        <w:rPr>
          <w:rFonts w:ascii="Helvetica" w:eastAsiaTheme="minorHAnsi" w:hAnsi="Helvetica" w:cs="Helvetica"/>
          <w:sz w:val="22"/>
          <w:szCs w:val="22"/>
          <w:lang w:eastAsia="en-US"/>
        </w:rPr>
        <w:tab/>
      </w:r>
      <w:r w:rsidR="006071DB">
        <w:rPr>
          <w:rFonts w:ascii="Helvetica" w:eastAsiaTheme="minorHAnsi" w:hAnsi="Helvetica" w:cs="Helvetica"/>
          <w:sz w:val="22"/>
          <w:szCs w:val="22"/>
          <w:lang w:eastAsia="en-US"/>
        </w:rPr>
        <w:tab/>
      </w:r>
      <w:r w:rsidR="00647E73">
        <w:rPr>
          <w:rFonts w:ascii="Helvetica" w:eastAsiaTheme="minorHAnsi" w:hAnsi="Helvetica" w:cs="Helvetica"/>
          <w:sz w:val="22"/>
          <w:szCs w:val="22"/>
          <w:lang w:eastAsia="en-US"/>
        </w:rPr>
        <w:t xml:space="preserve">  8</w:t>
      </w:r>
      <w:r w:rsidR="00942508">
        <w:rPr>
          <w:rFonts w:ascii="Helvetica" w:eastAsiaTheme="minorHAnsi" w:hAnsi="Helvetica" w:cs="Helvetica"/>
          <w:sz w:val="22"/>
          <w:szCs w:val="22"/>
          <w:lang w:eastAsia="en-US"/>
        </w:rPr>
        <w:t> </w:t>
      </w:r>
      <w:r w:rsidR="00647E73">
        <w:rPr>
          <w:rFonts w:ascii="Helvetica" w:eastAsiaTheme="minorHAnsi" w:hAnsi="Helvetica" w:cs="Helvetica"/>
          <w:sz w:val="22"/>
          <w:szCs w:val="22"/>
          <w:lang w:eastAsia="en-US"/>
        </w:rPr>
        <w:t>340</w:t>
      </w:r>
      <w:r w:rsidR="00942508">
        <w:rPr>
          <w:rFonts w:ascii="Helvetica" w:eastAsiaTheme="minorHAnsi" w:hAnsi="Helvetica" w:cs="Helvetica"/>
          <w:sz w:val="22"/>
          <w:szCs w:val="22"/>
          <w:lang w:eastAsia="en-US"/>
        </w:rPr>
        <w:t>€</w:t>
      </w:r>
    </w:p>
    <w:p w14:paraId="1C73399B" w14:textId="008B8E2D" w:rsidR="008A70C9" w:rsidRDefault="008A70C9" w:rsidP="00DA4471">
      <w:pPr>
        <w:autoSpaceDE w:val="0"/>
        <w:autoSpaceDN w:val="0"/>
        <w:adjustRightInd w:val="0"/>
        <w:rPr>
          <w:rFonts w:ascii="Helvetica" w:eastAsiaTheme="minorHAnsi" w:hAnsi="Helvetica" w:cs="Helvetica"/>
          <w:sz w:val="22"/>
          <w:szCs w:val="22"/>
          <w:lang w:eastAsia="en-US"/>
        </w:rPr>
      </w:pPr>
      <w:r>
        <w:rPr>
          <w:rFonts w:ascii="Helvetica" w:eastAsiaTheme="minorHAnsi" w:hAnsi="Helvetica" w:cs="Helvetica"/>
          <w:sz w:val="22"/>
          <w:szCs w:val="22"/>
          <w:lang w:eastAsia="en-US"/>
        </w:rPr>
        <w:tab/>
      </w:r>
      <w:r>
        <w:rPr>
          <w:rFonts w:ascii="Helvetica" w:eastAsiaTheme="minorHAnsi" w:hAnsi="Helvetica" w:cs="Helvetica"/>
          <w:sz w:val="22"/>
          <w:szCs w:val="22"/>
          <w:lang w:eastAsia="en-US"/>
        </w:rPr>
        <w:tab/>
      </w:r>
      <w:r>
        <w:rPr>
          <w:rFonts w:ascii="Helvetica" w:eastAsiaTheme="minorHAnsi" w:hAnsi="Helvetica" w:cs="Helvetica"/>
          <w:sz w:val="22"/>
          <w:szCs w:val="22"/>
          <w:lang w:eastAsia="en-US"/>
        </w:rPr>
        <w:tab/>
        <w:t>Lagardelle 5 %</w:t>
      </w:r>
      <w:r w:rsidR="00DD6C36">
        <w:rPr>
          <w:rFonts w:ascii="Helvetica" w:eastAsiaTheme="minorHAnsi" w:hAnsi="Helvetica" w:cs="Helvetica"/>
          <w:sz w:val="22"/>
          <w:szCs w:val="22"/>
          <w:lang w:eastAsia="en-US"/>
        </w:rPr>
        <w:t xml:space="preserve"> de RG</w:t>
      </w:r>
      <w:r w:rsidR="006071DB">
        <w:rPr>
          <w:rFonts w:ascii="Helvetica" w:eastAsiaTheme="minorHAnsi" w:hAnsi="Helvetica" w:cs="Helvetica"/>
          <w:sz w:val="22"/>
          <w:szCs w:val="22"/>
          <w:lang w:eastAsia="en-US"/>
        </w:rPr>
        <w:tab/>
        <w:t xml:space="preserve">  2 165</w:t>
      </w:r>
      <w:r w:rsidR="006071DB">
        <w:rPr>
          <w:rFonts w:ascii="Helvetica" w:eastAsiaTheme="minorHAnsi" w:hAnsi="Helvetica" w:cs="Helvetica"/>
          <w:sz w:val="22"/>
          <w:szCs w:val="22"/>
          <w:lang w:eastAsia="en-US"/>
        </w:rPr>
        <w:tab/>
      </w:r>
      <w:r w:rsidR="00942508">
        <w:rPr>
          <w:rFonts w:ascii="Helvetica" w:eastAsiaTheme="minorHAnsi" w:hAnsi="Helvetica" w:cs="Helvetica"/>
          <w:sz w:val="22"/>
          <w:szCs w:val="22"/>
          <w:lang w:eastAsia="en-US"/>
        </w:rPr>
        <w:t>€</w:t>
      </w:r>
    </w:p>
    <w:p w14:paraId="0B75C302" w14:textId="708D1EC6" w:rsidR="008A70C9" w:rsidRDefault="008A70C9" w:rsidP="00DA4471">
      <w:pPr>
        <w:autoSpaceDE w:val="0"/>
        <w:autoSpaceDN w:val="0"/>
        <w:adjustRightInd w:val="0"/>
        <w:rPr>
          <w:rFonts w:ascii="Helvetica" w:eastAsiaTheme="minorHAnsi" w:hAnsi="Helvetica" w:cs="Helvetica"/>
          <w:sz w:val="22"/>
          <w:szCs w:val="22"/>
          <w:lang w:eastAsia="en-US"/>
        </w:rPr>
      </w:pPr>
      <w:r>
        <w:rPr>
          <w:rFonts w:ascii="Helvetica" w:eastAsiaTheme="minorHAnsi" w:hAnsi="Helvetica" w:cs="Helvetica"/>
          <w:sz w:val="22"/>
          <w:szCs w:val="22"/>
          <w:lang w:eastAsia="en-US"/>
        </w:rPr>
        <w:tab/>
      </w:r>
      <w:r>
        <w:rPr>
          <w:rFonts w:ascii="Helvetica" w:eastAsiaTheme="minorHAnsi" w:hAnsi="Helvetica" w:cs="Helvetica"/>
          <w:sz w:val="22"/>
          <w:szCs w:val="22"/>
          <w:lang w:eastAsia="en-US"/>
        </w:rPr>
        <w:tab/>
      </w:r>
      <w:r>
        <w:rPr>
          <w:rFonts w:ascii="Helvetica" w:eastAsiaTheme="minorHAnsi" w:hAnsi="Helvetica" w:cs="Helvetica"/>
          <w:sz w:val="22"/>
          <w:szCs w:val="22"/>
          <w:lang w:eastAsia="en-US"/>
        </w:rPr>
        <w:tab/>
      </w:r>
      <w:r w:rsidR="00743716">
        <w:rPr>
          <w:rFonts w:ascii="Helvetica" w:eastAsiaTheme="minorHAnsi" w:hAnsi="Helvetica" w:cs="Helvetica"/>
          <w:sz w:val="22"/>
          <w:szCs w:val="22"/>
          <w:lang w:eastAsia="en-US"/>
        </w:rPr>
        <w:t>Fachet</w:t>
      </w:r>
      <w:r w:rsidR="00743716">
        <w:rPr>
          <w:rFonts w:ascii="Helvetica" w:eastAsiaTheme="minorHAnsi" w:hAnsi="Helvetica" w:cs="Helvetica"/>
          <w:sz w:val="22"/>
          <w:szCs w:val="22"/>
          <w:lang w:eastAsia="en-US"/>
        </w:rPr>
        <w:tab/>
      </w:r>
      <w:r w:rsidR="00743716">
        <w:rPr>
          <w:rFonts w:ascii="Helvetica" w:eastAsiaTheme="minorHAnsi" w:hAnsi="Helvetica" w:cs="Helvetica"/>
          <w:sz w:val="22"/>
          <w:szCs w:val="22"/>
          <w:lang w:eastAsia="en-US"/>
        </w:rPr>
        <w:tab/>
      </w:r>
      <w:r w:rsidR="00743716">
        <w:rPr>
          <w:rFonts w:ascii="Helvetica" w:eastAsiaTheme="minorHAnsi" w:hAnsi="Helvetica" w:cs="Helvetica"/>
          <w:sz w:val="22"/>
          <w:szCs w:val="22"/>
          <w:lang w:eastAsia="en-US"/>
        </w:rPr>
        <w:tab/>
      </w:r>
      <w:r w:rsidR="00743716">
        <w:rPr>
          <w:rFonts w:ascii="Helvetica" w:eastAsiaTheme="minorHAnsi" w:hAnsi="Helvetica" w:cs="Helvetica"/>
          <w:sz w:val="22"/>
          <w:szCs w:val="22"/>
          <w:lang w:eastAsia="en-US"/>
        </w:rPr>
        <w:tab/>
        <w:t>36</w:t>
      </w:r>
      <w:r w:rsidR="00942508">
        <w:rPr>
          <w:rFonts w:ascii="Helvetica" w:eastAsiaTheme="minorHAnsi" w:hAnsi="Helvetica" w:cs="Helvetica"/>
          <w:sz w:val="22"/>
          <w:szCs w:val="22"/>
          <w:lang w:eastAsia="en-US"/>
        </w:rPr>
        <w:t> </w:t>
      </w:r>
      <w:r w:rsidR="00743716">
        <w:rPr>
          <w:rFonts w:ascii="Helvetica" w:eastAsiaTheme="minorHAnsi" w:hAnsi="Helvetica" w:cs="Helvetica"/>
          <w:sz w:val="22"/>
          <w:szCs w:val="22"/>
          <w:lang w:eastAsia="en-US"/>
        </w:rPr>
        <w:t>000</w:t>
      </w:r>
      <w:r w:rsidR="00942508">
        <w:rPr>
          <w:rFonts w:ascii="Helvetica" w:eastAsiaTheme="minorHAnsi" w:hAnsi="Helvetica" w:cs="Helvetica"/>
          <w:sz w:val="22"/>
          <w:szCs w:val="22"/>
          <w:lang w:eastAsia="en-US"/>
        </w:rPr>
        <w:t>€</w:t>
      </w:r>
    </w:p>
    <w:p w14:paraId="3FC6D315" w14:textId="730945DA" w:rsidR="00647E73" w:rsidRDefault="00647E73" w:rsidP="00DA4471">
      <w:pPr>
        <w:autoSpaceDE w:val="0"/>
        <w:autoSpaceDN w:val="0"/>
        <w:adjustRightInd w:val="0"/>
        <w:rPr>
          <w:rFonts w:ascii="Helvetica" w:eastAsiaTheme="minorHAnsi" w:hAnsi="Helvetica" w:cs="Helvetica"/>
          <w:sz w:val="22"/>
          <w:szCs w:val="22"/>
          <w:u w:val="single"/>
          <w:lang w:eastAsia="en-US"/>
        </w:rPr>
      </w:pPr>
      <w:r>
        <w:rPr>
          <w:rFonts w:ascii="Helvetica" w:eastAsiaTheme="minorHAnsi" w:hAnsi="Helvetica" w:cs="Helvetica"/>
          <w:sz w:val="22"/>
          <w:szCs w:val="22"/>
          <w:lang w:eastAsia="en-US"/>
        </w:rPr>
        <w:tab/>
      </w:r>
      <w:r>
        <w:rPr>
          <w:rFonts w:ascii="Helvetica" w:eastAsiaTheme="minorHAnsi" w:hAnsi="Helvetica" w:cs="Helvetica"/>
          <w:sz w:val="22"/>
          <w:szCs w:val="22"/>
          <w:lang w:eastAsia="en-US"/>
        </w:rPr>
        <w:tab/>
      </w:r>
      <w:r>
        <w:rPr>
          <w:rFonts w:ascii="Helvetica" w:eastAsiaTheme="minorHAnsi" w:hAnsi="Helvetica" w:cs="Helvetica"/>
          <w:sz w:val="22"/>
          <w:szCs w:val="22"/>
          <w:lang w:eastAsia="en-US"/>
        </w:rPr>
        <w:tab/>
        <w:t>Espanes 5 %</w:t>
      </w:r>
      <w:r w:rsidR="00DD6C36">
        <w:rPr>
          <w:rFonts w:ascii="Helvetica" w:eastAsiaTheme="minorHAnsi" w:hAnsi="Helvetica" w:cs="Helvetica"/>
          <w:sz w:val="22"/>
          <w:szCs w:val="22"/>
          <w:lang w:eastAsia="en-US"/>
        </w:rPr>
        <w:t xml:space="preserve"> de RG</w:t>
      </w:r>
      <w:r>
        <w:rPr>
          <w:rFonts w:ascii="Helvetica" w:eastAsiaTheme="minorHAnsi" w:hAnsi="Helvetica" w:cs="Helvetica"/>
          <w:sz w:val="22"/>
          <w:szCs w:val="22"/>
          <w:lang w:eastAsia="en-US"/>
        </w:rPr>
        <w:tab/>
      </w:r>
      <w:r>
        <w:rPr>
          <w:rFonts w:ascii="Helvetica" w:eastAsiaTheme="minorHAnsi" w:hAnsi="Helvetica" w:cs="Helvetica"/>
          <w:sz w:val="22"/>
          <w:szCs w:val="22"/>
          <w:lang w:eastAsia="en-US"/>
        </w:rPr>
        <w:tab/>
      </w:r>
      <w:r w:rsidR="007A6170" w:rsidRPr="007A6170">
        <w:rPr>
          <w:rFonts w:ascii="Helvetica" w:eastAsiaTheme="minorHAnsi" w:hAnsi="Helvetica" w:cs="Helvetica"/>
          <w:sz w:val="22"/>
          <w:szCs w:val="22"/>
          <w:u w:val="single"/>
          <w:lang w:eastAsia="en-US"/>
        </w:rPr>
        <w:t xml:space="preserve">  2</w:t>
      </w:r>
      <w:r w:rsidR="00942508">
        <w:rPr>
          <w:rFonts w:ascii="Helvetica" w:eastAsiaTheme="minorHAnsi" w:hAnsi="Helvetica" w:cs="Helvetica"/>
          <w:sz w:val="22"/>
          <w:szCs w:val="22"/>
          <w:u w:val="single"/>
          <w:lang w:eastAsia="en-US"/>
        </w:rPr>
        <w:t> </w:t>
      </w:r>
      <w:r w:rsidR="007A6170" w:rsidRPr="007A6170">
        <w:rPr>
          <w:rFonts w:ascii="Helvetica" w:eastAsiaTheme="minorHAnsi" w:hAnsi="Helvetica" w:cs="Helvetica"/>
          <w:sz w:val="22"/>
          <w:szCs w:val="22"/>
          <w:u w:val="single"/>
          <w:lang w:eastAsia="en-US"/>
        </w:rPr>
        <w:t>656</w:t>
      </w:r>
      <w:r w:rsidR="00942508">
        <w:rPr>
          <w:rFonts w:ascii="Helvetica" w:eastAsiaTheme="minorHAnsi" w:hAnsi="Helvetica" w:cs="Helvetica"/>
          <w:sz w:val="22"/>
          <w:szCs w:val="22"/>
          <w:u w:val="single"/>
          <w:lang w:eastAsia="en-US"/>
        </w:rPr>
        <w:t>€</w:t>
      </w:r>
    </w:p>
    <w:p w14:paraId="499C9EAD" w14:textId="3676298D" w:rsidR="000B50CC" w:rsidRDefault="00D72E7D" w:rsidP="00DA4471">
      <w:pPr>
        <w:autoSpaceDE w:val="0"/>
        <w:autoSpaceDN w:val="0"/>
        <w:adjustRightInd w:val="0"/>
        <w:rPr>
          <w:rFonts w:ascii="Helvetica" w:eastAsiaTheme="minorHAnsi" w:hAnsi="Helvetica" w:cs="Helvetica"/>
          <w:b/>
          <w:lang w:eastAsia="en-US"/>
        </w:rPr>
      </w:pPr>
      <w:r>
        <w:rPr>
          <w:rFonts w:ascii="Helvetica" w:eastAsiaTheme="minorHAnsi" w:hAnsi="Helvetica" w:cs="Helvetica"/>
          <w:lang w:eastAsia="en-US"/>
        </w:rPr>
        <w:tab/>
      </w:r>
      <w:r>
        <w:rPr>
          <w:rFonts w:ascii="Helvetica" w:eastAsiaTheme="minorHAnsi" w:hAnsi="Helvetica" w:cs="Helvetica"/>
          <w:lang w:eastAsia="en-US"/>
        </w:rPr>
        <w:tab/>
      </w:r>
      <w:r>
        <w:rPr>
          <w:rFonts w:ascii="Helvetica" w:eastAsiaTheme="minorHAnsi" w:hAnsi="Helvetica" w:cs="Helvetica"/>
          <w:lang w:eastAsia="en-US"/>
        </w:rPr>
        <w:tab/>
      </w:r>
      <w:r>
        <w:rPr>
          <w:rFonts w:ascii="Helvetica" w:eastAsiaTheme="minorHAnsi" w:hAnsi="Helvetica" w:cs="Helvetica"/>
          <w:lang w:eastAsia="en-US"/>
        </w:rPr>
        <w:tab/>
      </w:r>
      <w:r>
        <w:rPr>
          <w:rFonts w:ascii="Helvetica" w:eastAsiaTheme="minorHAnsi" w:hAnsi="Helvetica" w:cs="Helvetica"/>
          <w:lang w:eastAsia="en-US"/>
        </w:rPr>
        <w:tab/>
      </w:r>
      <w:r>
        <w:rPr>
          <w:rFonts w:ascii="Helvetica" w:eastAsiaTheme="minorHAnsi" w:hAnsi="Helvetica" w:cs="Helvetica"/>
          <w:lang w:eastAsia="en-US"/>
        </w:rPr>
        <w:tab/>
      </w:r>
      <w:r>
        <w:rPr>
          <w:rFonts w:ascii="Helvetica" w:eastAsiaTheme="minorHAnsi" w:hAnsi="Helvetica" w:cs="Helvetica"/>
          <w:lang w:eastAsia="en-US"/>
        </w:rPr>
        <w:tab/>
      </w:r>
      <w:r w:rsidRPr="006729DD">
        <w:rPr>
          <w:rFonts w:ascii="Helvetica" w:eastAsiaTheme="minorHAnsi" w:hAnsi="Helvetica" w:cs="Helvetica"/>
          <w:b/>
          <w:lang w:eastAsia="en-US"/>
        </w:rPr>
        <w:t>49</w:t>
      </w:r>
      <w:r w:rsidR="00942508">
        <w:rPr>
          <w:rFonts w:ascii="Helvetica" w:eastAsiaTheme="minorHAnsi" w:hAnsi="Helvetica" w:cs="Helvetica"/>
          <w:b/>
          <w:lang w:eastAsia="en-US"/>
        </w:rPr>
        <w:t> </w:t>
      </w:r>
      <w:r w:rsidRPr="006729DD">
        <w:rPr>
          <w:rFonts w:ascii="Helvetica" w:eastAsiaTheme="minorHAnsi" w:hAnsi="Helvetica" w:cs="Helvetica"/>
          <w:b/>
          <w:lang w:eastAsia="en-US"/>
        </w:rPr>
        <w:t>161</w:t>
      </w:r>
      <w:r w:rsidR="00942508">
        <w:rPr>
          <w:rFonts w:ascii="Helvetica" w:eastAsiaTheme="minorHAnsi" w:hAnsi="Helvetica" w:cs="Helvetica"/>
          <w:b/>
          <w:lang w:eastAsia="en-US"/>
        </w:rPr>
        <w:t>€</w:t>
      </w:r>
    </w:p>
    <w:p w14:paraId="16BA82BD" w14:textId="77777777" w:rsidR="00942508" w:rsidRDefault="00942508" w:rsidP="00DA4471">
      <w:pPr>
        <w:autoSpaceDE w:val="0"/>
        <w:autoSpaceDN w:val="0"/>
        <w:adjustRightInd w:val="0"/>
        <w:rPr>
          <w:rFonts w:ascii="Helvetica" w:eastAsiaTheme="minorHAnsi" w:hAnsi="Helvetica" w:cs="Helvetica"/>
          <w:b/>
          <w:lang w:eastAsia="en-US"/>
        </w:rPr>
      </w:pPr>
    </w:p>
    <w:p w14:paraId="1A35BA25" w14:textId="43CCE74A" w:rsidR="00942508" w:rsidRDefault="00942508" w:rsidP="00DA4471">
      <w:pPr>
        <w:autoSpaceDE w:val="0"/>
        <w:autoSpaceDN w:val="0"/>
        <w:adjustRightInd w:val="0"/>
        <w:rPr>
          <w:rFonts w:ascii="Helvetica" w:eastAsiaTheme="minorHAnsi" w:hAnsi="Helvetica" w:cs="Helvetica"/>
          <w:b/>
          <w:lang w:eastAsia="en-US"/>
        </w:rPr>
      </w:pPr>
      <w:r>
        <w:rPr>
          <w:rFonts w:ascii="Helvetica" w:eastAsiaTheme="minorHAnsi" w:hAnsi="Helvetica" w:cs="Helvetica"/>
          <w:b/>
          <w:lang w:eastAsia="en-US"/>
        </w:rPr>
        <w:t xml:space="preserve">Icéa n’aura pas besoin d’emprunter pour financer entièrement les opérations ci-dessus puisque le différentiel entre capacité d’autofinancement et investissement </w:t>
      </w:r>
      <w:r w:rsidR="004C387F">
        <w:rPr>
          <w:rFonts w:ascii="Helvetica" w:eastAsiaTheme="minorHAnsi" w:hAnsi="Helvetica" w:cs="Helvetica"/>
          <w:b/>
          <w:lang w:eastAsia="en-US"/>
        </w:rPr>
        <w:t xml:space="preserve">pourra être </w:t>
      </w:r>
      <w:r>
        <w:rPr>
          <w:rFonts w:ascii="Helvetica" w:eastAsiaTheme="minorHAnsi" w:hAnsi="Helvetica" w:cs="Helvetica"/>
          <w:b/>
          <w:lang w:eastAsia="en-US"/>
        </w:rPr>
        <w:t>compensé par de nouvelles parts sociales.</w:t>
      </w:r>
    </w:p>
    <w:p w14:paraId="2D76B729" w14:textId="77777777" w:rsidR="00942508" w:rsidRDefault="00942508" w:rsidP="00DA4471">
      <w:pPr>
        <w:autoSpaceDE w:val="0"/>
        <w:autoSpaceDN w:val="0"/>
        <w:adjustRightInd w:val="0"/>
        <w:rPr>
          <w:rFonts w:ascii="Helvetica" w:eastAsiaTheme="minorHAnsi" w:hAnsi="Helvetica" w:cs="Helvetica"/>
          <w:b/>
          <w:lang w:eastAsia="en-US"/>
        </w:rPr>
      </w:pPr>
    </w:p>
    <w:p w14:paraId="3CA20A89" w14:textId="1A32E48D" w:rsidR="00942508" w:rsidRPr="006729DD" w:rsidRDefault="00942508" w:rsidP="00DA4471">
      <w:pPr>
        <w:autoSpaceDE w:val="0"/>
        <w:autoSpaceDN w:val="0"/>
        <w:adjustRightInd w:val="0"/>
        <w:rPr>
          <w:rFonts w:ascii="Helvetica" w:eastAsiaTheme="minorHAnsi" w:hAnsi="Helvetica" w:cs="Helvetica"/>
          <w:b/>
          <w:lang w:eastAsia="en-US"/>
        </w:rPr>
      </w:pPr>
      <w:r>
        <w:rPr>
          <w:rFonts w:ascii="Helvetica" w:eastAsiaTheme="minorHAnsi" w:hAnsi="Helvetica" w:cs="Helvetica"/>
          <w:b/>
          <w:lang w:eastAsia="en-US"/>
        </w:rPr>
        <w:t xml:space="preserve"> </w:t>
      </w:r>
    </w:p>
    <w:p w14:paraId="188028B8" w14:textId="77777777" w:rsidR="006F119F" w:rsidRDefault="006F119F" w:rsidP="00DA6227">
      <w:pPr>
        <w:pStyle w:val="Titre1"/>
        <w:numPr>
          <w:ilvl w:val="0"/>
          <w:numId w:val="8"/>
        </w:numPr>
        <w:rPr>
          <w:rFonts w:eastAsiaTheme="minorHAnsi"/>
          <w:lang w:eastAsia="en-US"/>
        </w:rPr>
      </w:pPr>
      <w:r>
        <w:rPr>
          <w:rFonts w:eastAsiaTheme="minorHAnsi"/>
          <w:lang w:eastAsia="en-US"/>
        </w:rPr>
        <w:lastRenderedPageBreak/>
        <w:t>Répartition des bénéfices :</w:t>
      </w:r>
    </w:p>
    <w:p w14:paraId="07A6D478" w14:textId="77777777" w:rsidR="006F119F" w:rsidRDefault="006F119F" w:rsidP="00DA4471">
      <w:pPr>
        <w:autoSpaceDE w:val="0"/>
        <w:autoSpaceDN w:val="0"/>
        <w:adjustRightInd w:val="0"/>
        <w:rPr>
          <w:rFonts w:ascii="Helvetica" w:eastAsiaTheme="minorHAnsi" w:hAnsi="Helvetica" w:cs="Helvetica"/>
          <w:lang w:eastAsia="en-US"/>
        </w:rPr>
      </w:pPr>
    </w:p>
    <w:p w14:paraId="2631A6DC" w14:textId="38AC7EE2" w:rsidR="00CD4F31" w:rsidRPr="00CD4F31" w:rsidRDefault="00CD4F31" w:rsidP="00DA4471">
      <w:pPr>
        <w:autoSpaceDE w:val="0"/>
        <w:autoSpaceDN w:val="0"/>
        <w:adjustRightInd w:val="0"/>
        <w:rPr>
          <w:rFonts w:ascii="Helvetica" w:eastAsiaTheme="minorHAnsi" w:hAnsi="Helvetica" w:cs="Helvetica"/>
          <w:lang w:eastAsia="en-US"/>
        </w:rPr>
      </w:pPr>
      <w:r w:rsidRPr="00CD4F31">
        <w:rPr>
          <w:rFonts w:ascii="Helvetica" w:eastAsiaTheme="minorHAnsi" w:hAnsi="Helvetica" w:cs="Helvetica"/>
          <w:lang w:eastAsia="en-US"/>
        </w:rPr>
        <w:t>Mise en réserve 57,5%</w:t>
      </w:r>
      <w:r w:rsidRPr="00CD4F31">
        <w:rPr>
          <w:rFonts w:ascii="Helvetica" w:eastAsiaTheme="minorHAnsi" w:hAnsi="Helvetica" w:cs="Helvetica"/>
          <w:lang w:eastAsia="en-US"/>
        </w:rPr>
        <w:tab/>
        <w:t>5  396,95</w:t>
      </w:r>
      <w:r w:rsidR="00942508">
        <w:rPr>
          <w:rFonts w:ascii="Helvetica" w:eastAsiaTheme="minorHAnsi" w:hAnsi="Helvetica" w:cs="Helvetica"/>
          <w:lang w:eastAsia="en-US"/>
        </w:rPr>
        <w:t>€</w:t>
      </w:r>
    </w:p>
    <w:p w14:paraId="59DB004A" w14:textId="4C8C7DB7" w:rsidR="00CD4F31" w:rsidRPr="00CD4F31" w:rsidRDefault="00CD4F31" w:rsidP="00DA4471">
      <w:pPr>
        <w:autoSpaceDE w:val="0"/>
        <w:autoSpaceDN w:val="0"/>
        <w:adjustRightInd w:val="0"/>
        <w:rPr>
          <w:rFonts w:ascii="Helvetica" w:eastAsiaTheme="minorHAnsi" w:hAnsi="Helvetica" w:cs="Helvetica"/>
          <w:lang w:eastAsia="en-US"/>
        </w:rPr>
      </w:pPr>
      <w:r w:rsidRPr="00CD4F31">
        <w:rPr>
          <w:rFonts w:ascii="Helvetica" w:eastAsiaTheme="minorHAnsi" w:hAnsi="Helvetica" w:cs="Helvetica"/>
          <w:lang w:eastAsia="en-US"/>
        </w:rPr>
        <w:t>A répartir</w:t>
      </w:r>
      <w:r w:rsidRPr="00CD4F31">
        <w:rPr>
          <w:rFonts w:ascii="Helvetica" w:eastAsiaTheme="minorHAnsi" w:hAnsi="Helvetica" w:cs="Helvetica"/>
          <w:lang w:eastAsia="en-US"/>
        </w:rPr>
        <w:tab/>
      </w:r>
      <w:r w:rsidRPr="00CD4F31">
        <w:rPr>
          <w:rFonts w:ascii="Helvetica" w:eastAsiaTheme="minorHAnsi" w:hAnsi="Helvetica" w:cs="Helvetica"/>
          <w:lang w:eastAsia="en-US"/>
        </w:rPr>
        <w:tab/>
      </w:r>
      <w:r w:rsidRPr="00CD4F31">
        <w:rPr>
          <w:rFonts w:ascii="Helvetica" w:eastAsiaTheme="minorHAnsi" w:hAnsi="Helvetica" w:cs="Helvetica"/>
          <w:lang w:eastAsia="en-US"/>
        </w:rPr>
        <w:tab/>
        <w:t>3   989,05</w:t>
      </w:r>
      <w:r w:rsidR="00942508">
        <w:rPr>
          <w:rFonts w:ascii="Helvetica" w:eastAsiaTheme="minorHAnsi" w:hAnsi="Helvetica" w:cs="Helvetica"/>
          <w:lang w:eastAsia="en-US"/>
        </w:rPr>
        <w:t>€</w:t>
      </w:r>
    </w:p>
    <w:p w14:paraId="41A703D4" w14:textId="77777777" w:rsidR="00CD4F31" w:rsidRDefault="00CD4F31" w:rsidP="00DA4471">
      <w:pPr>
        <w:autoSpaceDE w:val="0"/>
        <w:autoSpaceDN w:val="0"/>
        <w:adjustRightInd w:val="0"/>
        <w:rPr>
          <w:rFonts w:ascii="Helvetica" w:eastAsiaTheme="minorHAnsi" w:hAnsi="Helvetica" w:cs="Helvetica"/>
          <w:lang w:eastAsia="en-US"/>
        </w:rPr>
      </w:pPr>
      <w:r w:rsidRPr="00CD4F31">
        <w:rPr>
          <w:rFonts w:ascii="Helvetica" w:eastAsiaTheme="minorHAnsi" w:hAnsi="Helvetica" w:cs="Helvetica"/>
          <w:lang w:eastAsia="en-US"/>
        </w:rPr>
        <w:t xml:space="preserve">Rémunération </w:t>
      </w:r>
      <w:r w:rsidRPr="006729DD">
        <w:rPr>
          <w:rFonts w:ascii="Helvetica" w:eastAsiaTheme="minorHAnsi" w:hAnsi="Helvetica" w:cs="Helvetica"/>
          <w:b/>
          <w:lang w:eastAsia="en-US"/>
        </w:rPr>
        <w:t>possible</w:t>
      </w:r>
      <w:r w:rsidRPr="00CD4F31">
        <w:rPr>
          <w:rFonts w:ascii="Helvetica" w:eastAsiaTheme="minorHAnsi" w:hAnsi="Helvetica" w:cs="Helvetica"/>
          <w:lang w:eastAsia="en-US"/>
        </w:rPr>
        <w:tab/>
        <w:t>2,36 %</w:t>
      </w:r>
    </w:p>
    <w:p w14:paraId="3F4AB9E7" w14:textId="77777777" w:rsidR="006729DD" w:rsidRDefault="006729DD" w:rsidP="00DA4471">
      <w:pPr>
        <w:autoSpaceDE w:val="0"/>
        <w:autoSpaceDN w:val="0"/>
        <w:adjustRightInd w:val="0"/>
        <w:rPr>
          <w:rFonts w:ascii="Helvetica" w:eastAsiaTheme="minorHAnsi" w:hAnsi="Helvetica" w:cs="Helvetica"/>
          <w:lang w:eastAsia="en-US"/>
        </w:rPr>
      </w:pPr>
    </w:p>
    <w:p w14:paraId="30CA9D40" w14:textId="2C5167AF" w:rsidR="006729DD" w:rsidRDefault="00C515D2" w:rsidP="00DA4471">
      <w:pPr>
        <w:autoSpaceDE w:val="0"/>
        <w:autoSpaceDN w:val="0"/>
        <w:adjustRightInd w:val="0"/>
        <w:rPr>
          <w:rFonts w:ascii="Helvetica" w:eastAsiaTheme="minorHAnsi" w:hAnsi="Helvetica" w:cs="Helvetica"/>
          <w:lang w:eastAsia="en-US"/>
        </w:rPr>
      </w:pPr>
      <w:r>
        <w:rPr>
          <w:rFonts w:ascii="Helvetica" w:eastAsiaTheme="minorHAnsi" w:hAnsi="Helvetica" w:cs="Helvetica"/>
          <w:lang w:eastAsia="en-US"/>
        </w:rPr>
        <w:t xml:space="preserve">Proposition de </w:t>
      </w:r>
      <w:r w:rsidR="006729DD">
        <w:rPr>
          <w:rFonts w:ascii="Helvetica" w:eastAsiaTheme="minorHAnsi" w:hAnsi="Helvetica" w:cs="Helvetica"/>
          <w:lang w:eastAsia="en-US"/>
        </w:rPr>
        <w:t xml:space="preserve">2 % </w:t>
      </w:r>
      <w:r>
        <w:rPr>
          <w:rFonts w:ascii="Helvetica" w:eastAsiaTheme="minorHAnsi" w:hAnsi="Helvetica" w:cs="Helvetica"/>
          <w:lang w:eastAsia="en-US"/>
        </w:rPr>
        <w:t xml:space="preserve">à valider </w:t>
      </w:r>
      <w:r w:rsidR="006729DD">
        <w:rPr>
          <w:rFonts w:ascii="Helvetica" w:eastAsiaTheme="minorHAnsi" w:hAnsi="Helvetica" w:cs="Helvetica"/>
          <w:lang w:eastAsia="en-US"/>
        </w:rPr>
        <w:t>mais :</w:t>
      </w:r>
    </w:p>
    <w:p w14:paraId="21190EBD" w14:textId="77777777" w:rsidR="004C387F" w:rsidRDefault="004C387F" w:rsidP="00DA4471">
      <w:pPr>
        <w:autoSpaceDE w:val="0"/>
        <w:autoSpaceDN w:val="0"/>
        <w:adjustRightInd w:val="0"/>
        <w:rPr>
          <w:rFonts w:ascii="Helvetica" w:eastAsiaTheme="minorHAnsi" w:hAnsi="Helvetica" w:cs="Helvetica"/>
          <w:lang w:eastAsia="en-US"/>
        </w:rPr>
      </w:pPr>
    </w:p>
    <w:p w14:paraId="661F4833" w14:textId="77777777" w:rsidR="003E779D" w:rsidRDefault="004C387F" w:rsidP="00DA4471">
      <w:pPr>
        <w:autoSpaceDE w:val="0"/>
        <w:autoSpaceDN w:val="0"/>
        <w:adjustRightInd w:val="0"/>
        <w:rPr>
          <w:rFonts w:ascii="Helvetica" w:eastAsiaTheme="minorHAnsi" w:hAnsi="Helvetica" w:cs="Helvetica"/>
          <w:lang w:eastAsia="en-US"/>
        </w:rPr>
      </w:pPr>
      <w:r>
        <w:rPr>
          <w:rFonts w:ascii="Helvetica" w:eastAsiaTheme="minorHAnsi" w:hAnsi="Helvetica" w:cs="Helvetica"/>
          <w:lang w:eastAsia="en-US"/>
        </w:rPr>
        <w:t>Pour faire les virements bancaires il faut acheter un logiciel spécifique.</w:t>
      </w:r>
    </w:p>
    <w:p w14:paraId="7E803524" w14:textId="5921CB74" w:rsidR="004C387F" w:rsidRDefault="004C387F" w:rsidP="00DA4471">
      <w:pPr>
        <w:autoSpaceDE w:val="0"/>
        <w:autoSpaceDN w:val="0"/>
        <w:adjustRightInd w:val="0"/>
        <w:rPr>
          <w:rFonts w:ascii="Helvetica" w:eastAsiaTheme="minorHAnsi" w:hAnsi="Helvetica" w:cs="Helvetica"/>
          <w:lang w:eastAsia="en-US"/>
        </w:rPr>
      </w:pPr>
      <w:r>
        <w:rPr>
          <w:rFonts w:ascii="Helvetica" w:eastAsiaTheme="minorHAnsi" w:hAnsi="Helvetica" w:cs="Helvetica"/>
          <w:lang w:eastAsia="en-US"/>
        </w:rPr>
        <w:t xml:space="preserve">Jean Paul a prospecté et en a trouvé un </w:t>
      </w:r>
      <w:r w:rsidR="003E779D">
        <w:rPr>
          <w:rFonts w:ascii="Helvetica" w:eastAsiaTheme="minorHAnsi" w:hAnsi="Helvetica" w:cs="Helvetica"/>
          <w:lang w:eastAsia="en-US"/>
        </w:rPr>
        <w:t>logiciel SEPAWIN qui coûte 100€</w:t>
      </w:r>
    </w:p>
    <w:p w14:paraId="0E922B4C" w14:textId="10363C71" w:rsidR="003E779D" w:rsidRPr="003E779D" w:rsidRDefault="003E779D" w:rsidP="00DA4471">
      <w:pPr>
        <w:autoSpaceDE w:val="0"/>
        <w:autoSpaceDN w:val="0"/>
        <w:adjustRightInd w:val="0"/>
        <w:rPr>
          <w:rFonts w:ascii="Helvetica" w:eastAsiaTheme="minorHAnsi" w:hAnsi="Helvetica" w:cs="Helvetica"/>
          <w:b/>
          <w:bCs/>
          <w:lang w:eastAsia="en-US"/>
        </w:rPr>
      </w:pPr>
      <w:r w:rsidRPr="003E779D">
        <w:rPr>
          <w:rFonts w:ascii="Helvetica" w:eastAsiaTheme="minorHAnsi" w:hAnsi="Helvetica" w:cs="Helvetica"/>
          <w:b/>
          <w:bCs/>
          <w:lang w:eastAsia="en-US"/>
        </w:rPr>
        <w:t>Décision est prise de l’acheter.</w:t>
      </w:r>
    </w:p>
    <w:p w14:paraId="2438B461" w14:textId="77777777" w:rsidR="003E779D" w:rsidRDefault="003E779D" w:rsidP="00DA4471">
      <w:pPr>
        <w:autoSpaceDE w:val="0"/>
        <w:autoSpaceDN w:val="0"/>
        <w:adjustRightInd w:val="0"/>
        <w:rPr>
          <w:rFonts w:ascii="Helvetica" w:eastAsiaTheme="minorHAnsi" w:hAnsi="Helvetica" w:cs="Helvetica"/>
          <w:lang w:eastAsia="en-US"/>
        </w:rPr>
      </w:pPr>
    </w:p>
    <w:p w14:paraId="67FF5AEB" w14:textId="6D4384FB" w:rsidR="00597538" w:rsidRDefault="003E779D" w:rsidP="00DA4471">
      <w:pPr>
        <w:autoSpaceDE w:val="0"/>
        <w:autoSpaceDN w:val="0"/>
        <w:adjustRightInd w:val="0"/>
        <w:rPr>
          <w:rFonts w:ascii="Helvetica" w:eastAsiaTheme="minorHAnsi" w:hAnsi="Helvetica" w:cs="Helvetica"/>
          <w:lang w:eastAsia="en-US"/>
        </w:rPr>
      </w:pPr>
      <w:r>
        <w:rPr>
          <w:rFonts w:ascii="Helvetica" w:eastAsiaTheme="minorHAnsi" w:hAnsi="Helvetica" w:cs="Helvetica"/>
          <w:lang w:eastAsia="en-US"/>
        </w:rPr>
        <w:t>Pour faire les déclarations au fisc IFU (une par bénéficiaire de dividende) il faut aussi se doter d’un logiciel spécifique car manuellement c’est trop fastidieux à faire.</w:t>
      </w:r>
      <w:r w:rsidR="00C515D2">
        <w:rPr>
          <w:rFonts w:ascii="Helvetica" w:eastAsiaTheme="minorHAnsi" w:hAnsi="Helvetica" w:cs="Helvetica"/>
          <w:lang w:eastAsia="en-US"/>
        </w:rPr>
        <w:t>Plusieur</w:t>
      </w:r>
      <w:r>
        <w:rPr>
          <w:rFonts w:ascii="Helvetica" w:eastAsiaTheme="minorHAnsi" w:hAnsi="Helvetica" w:cs="Helvetica"/>
          <w:lang w:eastAsia="en-US"/>
        </w:rPr>
        <w:t xml:space="preserve"> logiciels sur le marché :</w:t>
      </w:r>
    </w:p>
    <w:p w14:paraId="2B2561B8" w14:textId="0EFD9530" w:rsidR="003E779D" w:rsidRDefault="003E779D" w:rsidP="003E779D">
      <w:pPr>
        <w:pStyle w:val="Paragraphedeliste"/>
        <w:numPr>
          <w:ilvl w:val="0"/>
          <w:numId w:val="9"/>
        </w:numPr>
        <w:autoSpaceDE w:val="0"/>
        <w:autoSpaceDN w:val="0"/>
        <w:adjustRightInd w:val="0"/>
        <w:rPr>
          <w:rFonts w:ascii="Helvetica" w:eastAsiaTheme="minorHAnsi" w:hAnsi="Helvetica" w:cs="Helvetica"/>
          <w:lang w:eastAsia="en-US"/>
        </w:rPr>
      </w:pPr>
      <w:r w:rsidRPr="003E779D">
        <w:rPr>
          <w:rFonts w:ascii="Helvetica" w:eastAsiaTheme="minorHAnsi" w:hAnsi="Helvetica" w:cs="Helvetica"/>
          <w:lang w:eastAsia="en-US"/>
        </w:rPr>
        <w:t>Analys : 509 €</w:t>
      </w:r>
    </w:p>
    <w:p w14:paraId="1DE1D32B" w14:textId="20BEBECA" w:rsidR="003E779D" w:rsidRPr="003E779D" w:rsidRDefault="003E779D" w:rsidP="003E779D">
      <w:pPr>
        <w:pStyle w:val="Paragraphedeliste"/>
        <w:numPr>
          <w:ilvl w:val="0"/>
          <w:numId w:val="9"/>
        </w:numPr>
        <w:rPr>
          <w:rFonts w:ascii="Helvetica" w:eastAsiaTheme="minorHAnsi" w:hAnsi="Helvetica" w:cs="Helvetica"/>
          <w:lang w:eastAsia="en-US"/>
        </w:rPr>
      </w:pPr>
      <w:r w:rsidRPr="003E779D">
        <w:rPr>
          <w:rFonts w:ascii="Helvetica" w:eastAsiaTheme="minorHAnsi" w:hAnsi="Helvetica" w:cs="Helvetica"/>
          <w:lang w:eastAsia="en-US"/>
        </w:rPr>
        <w:t xml:space="preserve">ou </w:t>
      </w:r>
      <w:r>
        <w:rPr>
          <w:rFonts w:ascii="Helvetica" w:eastAsiaTheme="minorHAnsi" w:hAnsi="Helvetica" w:cs="Helvetica"/>
          <w:lang w:eastAsia="en-US"/>
        </w:rPr>
        <w:t>C</w:t>
      </w:r>
      <w:r w:rsidRPr="003E779D">
        <w:rPr>
          <w:rFonts w:ascii="Helvetica" w:eastAsiaTheme="minorHAnsi" w:hAnsi="Helvetica" w:cs="Helvetica"/>
          <w:lang w:eastAsia="en-US"/>
        </w:rPr>
        <w:t>oophub</w:t>
      </w:r>
      <w:r>
        <w:rPr>
          <w:rFonts w:ascii="Helvetica" w:eastAsiaTheme="minorHAnsi" w:hAnsi="Helvetica" w:cs="Helvetica"/>
          <w:lang w:eastAsia="en-US"/>
        </w:rPr>
        <w:t> :</w:t>
      </w:r>
      <w:r w:rsidRPr="003E779D">
        <w:rPr>
          <w:rFonts w:ascii="Helvetica" w:eastAsiaTheme="minorHAnsi" w:hAnsi="Helvetica" w:cs="Helvetica"/>
          <w:lang w:eastAsia="en-US"/>
        </w:rPr>
        <w:t xml:space="preserve"> 2,75</w:t>
      </w:r>
      <w:r>
        <w:rPr>
          <w:rFonts w:ascii="Helvetica" w:eastAsiaTheme="minorHAnsi" w:hAnsi="Helvetica" w:cs="Helvetica"/>
          <w:lang w:eastAsia="en-US"/>
        </w:rPr>
        <w:t>€</w:t>
      </w:r>
      <w:r w:rsidRPr="003E779D">
        <w:rPr>
          <w:rFonts w:ascii="Helvetica" w:eastAsiaTheme="minorHAnsi" w:hAnsi="Helvetica" w:cs="Helvetica"/>
          <w:lang w:eastAsia="en-US"/>
        </w:rPr>
        <w:t>/an/s</w:t>
      </w:r>
      <w:r>
        <w:rPr>
          <w:rFonts w:ascii="Helvetica" w:eastAsiaTheme="minorHAnsi" w:hAnsi="Helvetica" w:cs="Helvetica"/>
          <w:lang w:eastAsia="en-US"/>
        </w:rPr>
        <w:t>o</w:t>
      </w:r>
      <w:r w:rsidRPr="003E779D">
        <w:rPr>
          <w:rFonts w:ascii="Helvetica" w:eastAsiaTheme="minorHAnsi" w:hAnsi="Helvetica" w:cs="Helvetica"/>
          <w:lang w:eastAsia="en-US"/>
        </w:rPr>
        <w:t xml:space="preserve">ciétaire au lieu de 1,90 </w:t>
      </w:r>
      <w:r>
        <w:rPr>
          <w:rFonts w:ascii="Helvetica" w:eastAsiaTheme="minorHAnsi" w:hAnsi="Helvetica" w:cs="Helvetica"/>
          <w:lang w:eastAsia="en-US"/>
        </w:rPr>
        <w:t xml:space="preserve">pour les modules dont on dispose à aujourd’hui </w:t>
      </w:r>
      <w:r w:rsidRPr="003E779D">
        <w:rPr>
          <w:rFonts w:ascii="Helvetica" w:eastAsiaTheme="minorHAnsi" w:hAnsi="Helvetica" w:cs="Helvetica"/>
          <w:lang w:eastAsia="en-US"/>
        </w:rPr>
        <w:t>soit 379 € de plus /an</w:t>
      </w:r>
    </w:p>
    <w:p w14:paraId="222DFD51" w14:textId="097DC971" w:rsidR="00942508" w:rsidRPr="00942508" w:rsidRDefault="00942508" w:rsidP="00942508">
      <w:pPr>
        <w:autoSpaceDE w:val="0"/>
        <w:autoSpaceDN w:val="0"/>
        <w:adjustRightInd w:val="0"/>
        <w:rPr>
          <w:rFonts w:ascii="Helvetica" w:eastAsiaTheme="minorHAnsi" w:hAnsi="Helvetica" w:cs="Helvetica"/>
          <w:sz w:val="22"/>
          <w:szCs w:val="22"/>
          <w:lang w:eastAsia="en-US"/>
        </w:rPr>
      </w:pPr>
      <w:r w:rsidRPr="004C387F">
        <w:rPr>
          <w:rFonts w:ascii="Helvetica" w:eastAsiaTheme="minorHAnsi" w:hAnsi="Helvetica" w:cs="Helvetica"/>
          <w:b/>
          <w:bCs/>
          <w:sz w:val="22"/>
          <w:szCs w:val="22"/>
          <w:lang w:eastAsia="en-US"/>
        </w:rPr>
        <w:t>Après discussion il est décidé qu’Icéa prenne le risque</w:t>
      </w:r>
      <w:r w:rsidR="00311C91" w:rsidRPr="004C387F">
        <w:rPr>
          <w:b/>
          <w:bCs/>
        </w:rPr>
        <w:t xml:space="preserve"> </w:t>
      </w:r>
      <w:r w:rsidR="00311C91" w:rsidRPr="004C387F">
        <w:rPr>
          <w:rFonts w:ascii="Helvetica" w:eastAsiaTheme="minorHAnsi" w:hAnsi="Helvetica" w:cs="Helvetica"/>
          <w:b/>
          <w:bCs/>
          <w:sz w:val="22"/>
          <w:szCs w:val="22"/>
          <w:lang w:eastAsia="en-US"/>
        </w:rPr>
        <w:t>ne pas faire la déclaration au fisc pour chaque bénéficiaire de dividende.</w:t>
      </w:r>
      <w:r w:rsidR="00311C91">
        <w:rPr>
          <w:rFonts w:ascii="Helvetica" w:eastAsiaTheme="minorHAnsi" w:hAnsi="Helvetica" w:cs="Helvetica"/>
          <w:sz w:val="22"/>
          <w:szCs w:val="22"/>
          <w:lang w:eastAsia="en-US"/>
        </w:rPr>
        <w:t xml:space="preserve"> En effet, en cas de contrôle par le fisc,</w:t>
      </w:r>
      <w:r w:rsidR="004C387F">
        <w:rPr>
          <w:rFonts w:ascii="Helvetica" w:eastAsiaTheme="minorHAnsi" w:hAnsi="Helvetica" w:cs="Helvetica"/>
          <w:sz w:val="22"/>
          <w:szCs w:val="22"/>
          <w:lang w:eastAsia="en-US"/>
        </w:rPr>
        <w:t xml:space="preserve"> s’il s’agit d’une première absence de déclaration c’est un simple avertissement qui est donné par le fisc. Après c’est une amende qui sanctionne l’absence de déclaration. </w:t>
      </w:r>
      <w:r w:rsidR="00311C91">
        <w:rPr>
          <w:rFonts w:ascii="Helvetica" w:eastAsiaTheme="minorHAnsi" w:hAnsi="Helvetica" w:cs="Helvetica"/>
          <w:sz w:val="22"/>
          <w:szCs w:val="22"/>
          <w:lang w:eastAsia="en-US"/>
        </w:rPr>
        <w:t xml:space="preserve"> </w:t>
      </w:r>
    </w:p>
    <w:p w14:paraId="030842FA" w14:textId="77777777" w:rsidR="000112BF" w:rsidRPr="00507E5E" w:rsidRDefault="000112BF" w:rsidP="000112BF">
      <w:pPr>
        <w:pStyle w:val="Paragraphedeliste"/>
        <w:autoSpaceDE w:val="0"/>
        <w:autoSpaceDN w:val="0"/>
        <w:adjustRightInd w:val="0"/>
        <w:rPr>
          <w:rFonts w:ascii="Helvetica" w:eastAsiaTheme="minorHAnsi" w:hAnsi="Helvetica" w:cs="Helvetica"/>
          <w:sz w:val="22"/>
          <w:szCs w:val="22"/>
          <w:lang w:eastAsia="en-US"/>
        </w:rPr>
      </w:pPr>
    </w:p>
    <w:p w14:paraId="2733643E" w14:textId="1DE77E66" w:rsidR="00847BAC" w:rsidRPr="00DA4471" w:rsidRDefault="003E779D" w:rsidP="00DA6227">
      <w:pPr>
        <w:pStyle w:val="Titre1"/>
        <w:numPr>
          <w:ilvl w:val="0"/>
          <w:numId w:val="8"/>
        </w:numPr>
        <w:rPr>
          <w:rFonts w:ascii="Helvetica" w:eastAsiaTheme="minorHAnsi" w:hAnsi="Helvetica" w:cs="Helvetica"/>
          <w:sz w:val="22"/>
          <w:szCs w:val="22"/>
          <w:lang w:eastAsia="en-US"/>
        </w:rPr>
      </w:pPr>
      <w:r>
        <w:t>M</w:t>
      </w:r>
      <w:r w:rsidR="00847BAC">
        <w:t xml:space="preserve">anifestations : </w:t>
      </w:r>
    </w:p>
    <w:p w14:paraId="79996148" w14:textId="77777777" w:rsidR="00847BAC" w:rsidRDefault="00847BAC" w:rsidP="00DA6227">
      <w:pPr>
        <w:numPr>
          <w:ilvl w:val="1"/>
          <w:numId w:val="5"/>
        </w:numPr>
        <w:spacing w:before="100" w:beforeAutospacing="1" w:after="100" w:afterAutospacing="1"/>
      </w:pPr>
      <w:r>
        <w:t xml:space="preserve">Journée de la transition à Belberaud le 28 avril toute la journée : </w:t>
      </w:r>
    </w:p>
    <w:p w14:paraId="0C36014B" w14:textId="1A1A1E97" w:rsidR="00847BAC" w:rsidRDefault="00847BAC" w:rsidP="00DA6227">
      <w:pPr>
        <w:numPr>
          <w:ilvl w:val="2"/>
          <w:numId w:val="5"/>
        </w:numPr>
        <w:spacing w:before="100" w:beforeAutospacing="1" w:after="100" w:afterAutospacing="1"/>
      </w:pPr>
      <w:r>
        <w:t>Accord donné pour animer table ronde sur Auto conso</w:t>
      </w:r>
      <w:r w:rsidR="003E779D">
        <w:t>mmation</w:t>
      </w:r>
    </w:p>
    <w:p w14:paraId="0EDC50B9" w14:textId="685A0BEE" w:rsidR="00847BAC" w:rsidRPr="003E779D" w:rsidRDefault="003E779D" w:rsidP="00DA6227">
      <w:pPr>
        <w:numPr>
          <w:ilvl w:val="2"/>
          <w:numId w:val="5"/>
        </w:numPr>
        <w:spacing w:before="100" w:beforeAutospacing="1" w:after="100" w:afterAutospacing="1"/>
        <w:rPr>
          <w:rStyle w:val="lev"/>
          <w:b w:val="0"/>
          <w:bCs w:val="0"/>
        </w:rPr>
      </w:pPr>
      <w:r w:rsidRPr="003E779D">
        <w:rPr>
          <w:rStyle w:val="lev"/>
          <w:b w:val="0"/>
          <w:bCs w:val="0"/>
        </w:rPr>
        <w:t>P</w:t>
      </w:r>
      <w:r w:rsidR="00847BAC" w:rsidRPr="003E779D">
        <w:rPr>
          <w:rStyle w:val="lev"/>
          <w:b w:val="0"/>
          <w:bCs w:val="0"/>
        </w:rPr>
        <w:t xml:space="preserve">our </w:t>
      </w:r>
      <w:r w:rsidRPr="003E779D">
        <w:rPr>
          <w:rStyle w:val="lev"/>
          <w:b w:val="0"/>
          <w:bCs w:val="0"/>
        </w:rPr>
        <w:t xml:space="preserve">la </w:t>
      </w:r>
      <w:r w:rsidR="00847BAC" w:rsidRPr="003E779D">
        <w:rPr>
          <w:rStyle w:val="lev"/>
          <w:b w:val="0"/>
          <w:bCs w:val="0"/>
        </w:rPr>
        <w:t>tenue d'un stand proposant des animations, four solaire, train</w:t>
      </w:r>
      <w:r w:rsidR="00847BAC" w:rsidRPr="003E779D">
        <w:rPr>
          <w:rStyle w:val="lev"/>
          <w:b w:val="0"/>
          <w:bCs w:val="0"/>
          <w:u w:val="single"/>
        </w:rPr>
        <w:t xml:space="preserve"> </w:t>
      </w:r>
      <w:r w:rsidR="00847BAC" w:rsidRPr="003E779D">
        <w:rPr>
          <w:rStyle w:val="lev"/>
          <w:b w:val="0"/>
          <w:bCs w:val="0"/>
        </w:rPr>
        <w:t xml:space="preserve">solaire </w:t>
      </w:r>
      <w:r w:rsidR="00C515D2" w:rsidRPr="003E779D">
        <w:rPr>
          <w:rStyle w:val="lev"/>
          <w:b w:val="0"/>
          <w:bCs w:val="0"/>
        </w:rPr>
        <w:t>etc.…</w:t>
      </w:r>
      <w:r w:rsidRPr="003E779D">
        <w:rPr>
          <w:rStyle w:val="lev"/>
          <w:b w:val="0"/>
          <w:bCs w:val="0"/>
        </w:rPr>
        <w:t xml:space="preserve"> , les membres suivants sont disponibles :</w:t>
      </w:r>
      <w:r w:rsidR="00847BAC" w:rsidRPr="003E779D">
        <w:rPr>
          <w:rStyle w:val="lev"/>
          <w:b w:val="0"/>
          <w:bCs w:val="0"/>
        </w:rPr>
        <w:t xml:space="preserve"> </w:t>
      </w:r>
    </w:p>
    <w:p w14:paraId="35117EB5" w14:textId="77777777" w:rsidR="00DA3678" w:rsidRPr="00DA3678" w:rsidRDefault="00DA3678" w:rsidP="00DA6227">
      <w:pPr>
        <w:numPr>
          <w:ilvl w:val="3"/>
          <w:numId w:val="5"/>
        </w:numPr>
        <w:spacing w:before="100" w:beforeAutospacing="1" w:after="100" w:afterAutospacing="1"/>
        <w:rPr>
          <w:rStyle w:val="lev"/>
          <w:b w:val="0"/>
          <w:bCs w:val="0"/>
        </w:rPr>
      </w:pPr>
      <w:r w:rsidRPr="00DA3678">
        <w:rPr>
          <w:rStyle w:val="lev"/>
          <w:b w:val="0"/>
        </w:rPr>
        <w:t xml:space="preserve">Mireille </w:t>
      </w:r>
      <w:r>
        <w:rPr>
          <w:rStyle w:val="lev"/>
          <w:b w:val="0"/>
        </w:rPr>
        <w:t>OK</w:t>
      </w:r>
    </w:p>
    <w:p w14:paraId="7B36B3C0" w14:textId="77777777" w:rsidR="00DA3678" w:rsidRPr="00DA3678" w:rsidRDefault="00DA3678" w:rsidP="00DA6227">
      <w:pPr>
        <w:numPr>
          <w:ilvl w:val="3"/>
          <w:numId w:val="5"/>
        </w:numPr>
        <w:spacing w:before="100" w:beforeAutospacing="1" w:after="100" w:afterAutospacing="1"/>
        <w:rPr>
          <w:rStyle w:val="lev"/>
          <w:bCs w:val="0"/>
        </w:rPr>
      </w:pPr>
      <w:r w:rsidRPr="00DA3678">
        <w:rPr>
          <w:rStyle w:val="lev"/>
          <w:b w:val="0"/>
        </w:rPr>
        <w:t>Jean-Paul OK</w:t>
      </w:r>
    </w:p>
    <w:p w14:paraId="7C9AD052" w14:textId="2553543C" w:rsidR="00DA3678" w:rsidRPr="00C515D2" w:rsidRDefault="00DA3678" w:rsidP="00DA6227">
      <w:pPr>
        <w:numPr>
          <w:ilvl w:val="3"/>
          <w:numId w:val="5"/>
        </w:numPr>
        <w:spacing w:before="100" w:beforeAutospacing="1" w:after="100" w:afterAutospacing="1"/>
        <w:rPr>
          <w:rStyle w:val="lev"/>
          <w:bCs w:val="0"/>
        </w:rPr>
      </w:pPr>
      <w:r>
        <w:rPr>
          <w:rStyle w:val="lev"/>
          <w:b w:val="0"/>
        </w:rPr>
        <w:t xml:space="preserve">Domi peut </w:t>
      </w:r>
      <w:r w:rsidR="009303FC">
        <w:rPr>
          <w:rStyle w:val="lev"/>
          <w:b w:val="0"/>
        </w:rPr>
        <w:t>ê</w:t>
      </w:r>
      <w:r>
        <w:rPr>
          <w:rStyle w:val="lev"/>
          <w:b w:val="0"/>
        </w:rPr>
        <w:t>tre mais peu</w:t>
      </w:r>
      <w:r w:rsidR="00E540EC">
        <w:rPr>
          <w:rStyle w:val="lev"/>
          <w:b w:val="0"/>
        </w:rPr>
        <w:t>t</w:t>
      </w:r>
      <w:r>
        <w:rPr>
          <w:rStyle w:val="lev"/>
          <w:b w:val="0"/>
        </w:rPr>
        <w:t xml:space="preserve"> faire une formation FS entre le 6 mars et le </w:t>
      </w:r>
      <w:r w:rsidR="009303FC">
        <w:rPr>
          <w:rStyle w:val="lev"/>
          <w:b w:val="0"/>
        </w:rPr>
        <w:t>15 mars</w:t>
      </w:r>
    </w:p>
    <w:p w14:paraId="08D354E5" w14:textId="5F81D9C6" w:rsidR="00C515D2" w:rsidRPr="003E779D" w:rsidRDefault="00C515D2" w:rsidP="00DA6227">
      <w:pPr>
        <w:numPr>
          <w:ilvl w:val="3"/>
          <w:numId w:val="5"/>
        </w:numPr>
        <w:spacing w:before="100" w:beforeAutospacing="1" w:after="100" w:afterAutospacing="1"/>
        <w:rPr>
          <w:rStyle w:val="lev"/>
          <w:bCs w:val="0"/>
        </w:rPr>
      </w:pPr>
      <w:r>
        <w:rPr>
          <w:rStyle w:val="lev"/>
          <w:b w:val="0"/>
        </w:rPr>
        <w:t>Christian OK</w:t>
      </w:r>
    </w:p>
    <w:p w14:paraId="79569DD5" w14:textId="3AD91C62" w:rsidR="003E779D" w:rsidRPr="003E779D" w:rsidRDefault="003E779D" w:rsidP="00DA6227">
      <w:pPr>
        <w:numPr>
          <w:ilvl w:val="3"/>
          <w:numId w:val="5"/>
        </w:numPr>
        <w:spacing w:before="100" w:beforeAutospacing="1" w:after="100" w:afterAutospacing="1"/>
        <w:rPr>
          <w:rStyle w:val="lev"/>
          <w:bCs w:val="0"/>
        </w:rPr>
      </w:pPr>
      <w:r>
        <w:rPr>
          <w:rStyle w:val="lev"/>
          <w:b w:val="0"/>
        </w:rPr>
        <w:t>Il est demandé aux autres membres de faire connaître éventuellement leur disponibilité</w:t>
      </w:r>
    </w:p>
    <w:p w14:paraId="3D3559B8" w14:textId="77777777" w:rsidR="003E779D" w:rsidRDefault="00847BAC" w:rsidP="00090170">
      <w:pPr>
        <w:numPr>
          <w:ilvl w:val="1"/>
          <w:numId w:val="5"/>
        </w:numPr>
        <w:spacing w:before="100" w:beforeAutospacing="1" w:after="100" w:afterAutospacing="1"/>
        <w:ind w:left="2124"/>
      </w:pPr>
      <w:r>
        <w:t>Projet atelier 2 tonnes par Rayon Verts</w:t>
      </w:r>
      <w:r w:rsidR="009303FC">
        <w:t xml:space="preserve"> :</w:t>
      </w:r>
    </w:p>
    <w:p w14:paraId="0ACA039A" w14:textId="77777777" w:rsidR="00581308" w:rsidRDefault="00D613C4" w:rsidP="00581308">
      <w:pPr>
        <w:spacing w:before="100" w:beforeAutospacing="1" w:after="100" w:afterAutospacing="1"/>
        <w:ind w:left="2124"/>
      </w:pPr>
      <w:r>
        <w:t xml:space="preserve">Rayons Verts propose d'organiser des ateliers '2 tonnes' pour sensibiliser à la transition écologique et aux actions que chacun peut mettre en </w:t>
      </w:r>
      <w:r w:rsidR="00581308">
        <w:t>œuvre</w:t>
      </w:r>
      <w:r>
        <w:t>. Plusieurs personnes de RV peuvent animer un atelier 2 tonnes (Pascal, Manuel, Vincent)</w:t>
      </w:r>
      <w:r w:rsidR="00581308">
        <w:t xml:space="preserve">. </w:t>
      </w:r>
      <w:r>
        <w:t>Manuel propose d'animer une session pour les élus de Venerque.</w:t>
      </w:r>
    </w:p>
    <w:p w14:paraId="664CF5E3" w14:textId="5E5A08D5" w:rsidR="00D613C4" w:rsidRDefault="00D613C4" w:rsidP="00581308">
      <w:pPr>
        <w:spacing w:before="100" w:beforeAutospacing="1" w:after="100" w:afterAutospacing="1"/>
        <w:ind w:left="2124"/>
      </w:pPr>
      <w:r>
        <w:t xml:space="preserve">Avant cela, pour tester la façon d'animer une </w:t>
      </w:r>
      <w:r w:rsidR="00885C85">
        <w:t>session,</w:t>
      </w:r>
      <w:r>
        <w:t xml:space="preserve"> </w:t>
      </w:r>
      <w:r w:rsidR="00581308">
        <w:t xml:space="preserve">il </w:t>
      </w:r>
      <w:r>
        <w:t xml:space="preserve">est proposé de faire un atelier avec des membres du CC d'ICEA et des membres du CA de RV. Ce sera aussi l'occasion de faire connaissance </w:t>
      </w:r>
      <w:r w:rsidR="00581308">
        <w:t>de cet atelier</w:t>
      </w:r>
      <w:r w:rsidR="00885C85">
        <w:t>. </w:t>
      </w:r>
    </w:p>
    <w:p w14:paraId="3181EA65" w14:textId="77777777" w:rsidR="00D613C4" w:rsidRDefault="00D613C4" w:rsidP="00E540EC">
      <w:pPr>
        <w:ind w:left="2124"/>
      </w:pPr>
    </w:p>
    <w:p w14:paraId="5F94D7D9" w14:textId="77777777" w:rsidR="00581308" w:rsidRDefault="00D613C4" w:rsidP="00E540EC">
      <w:pPr>
        <w:ind w:left="2124"/>
      </w:pPr>
      <w:r>
        <w:lastRenderedPageBreak/>
        <w:t>On peut envisager une soirée avec repas simple partagé (pizza ou autre).</w:t>
      </w:r>
    </w:p>
    <w:p w14:paraId="6009F1DE" w14:textId="64406D93" w:rsidR="00D613C4" w:rsidRDefault="00D613C4" w:rsidP="00E540EC">
      <w:pPr>
        <w:ind w:left="2124"/>
      </w:pPr>
      <w:r>
        <w:t xml:space="preserve"> Cela prendrait le même temps qu'un CC ou un CA en présentiel</w:t>
      </w:r>
      <w:r w:rsidR="00581308">
        <w:t>, soit 2H00 /3H00</w:t>
      </w:r>
      <w:r>
        <w:t>. </w:t>
      </w:r>
    </w:p>
    <w:p w14:paraId="6193E622" w14:textId="1B23B936" w:rsidR="00D613C4" w:rsidRDefault="00D01890" w:rsidP="00E540EC">
      <w:pPr>
        <w:ind w:left="2124"/>
        <w:rPr>
          <w:rStyle w:val="v1gmail-wixui-rich-texttext"/>
          <w:rFonts w:ascii="orig_lexend_regular" w:hAnsi="orig_lexend_regular"/>
          <w:color w:val="27423A"/>
          <w:bdr w:val="none" w:sz="0" w:space="0" w:color="auto" w:frame="1"/>
        </w:rPr>
      </w:pPr>
      <w:hyperlink r:id="rId8" w:tgtFrame="_blank" w:history="1">
        <w:r w:rsidR="00D613C4" w:rsidRPr="00E540EC">
          <w:rPr>
            <w:rStyle w:val="Lienhypertexte"/>
            <w:rFonts w:ascii="orig_lexend_bold" w:hAnsi="orig_lexend_bold"/>
            <w:bdr w:val="none" w:sz="0" w:space="0" w:color="auto" w:frame="1"/>
          </w:rPr>
          <w:t>https://www.2tonnes.org/</w:t>
        </w:r>
      </w:hyperlink>
      <w:r w:rsidR="00D613C4" w:rsidRPr="00E540EC">
        <w:rPr>
          <w:rStyle w:val="v1gmail-wixui-rich-texttext"/>
          <w:rFonts w:ascii="orig_lexend_bold" w:hAnsi="orig_lexend_bold"/>
          <w:color w:val="27423A"/>
          <w:bdr w:val="none" w:sz="0" w:space="0" w:color="auto" w:frame="1"/>
        </w:rPr>
        <w:t xml:space="preserve"> : L'atelier immersif pour imaginer le futur et </w:t>
      </w:r>
      <w:r w:rsidR="00D613C4" w:rsidRPr="00E540EC">
        <w:rPr>
          <w:rStyle w:val="v1gmail-wixui-rich-texttext"/>
          <w:rFonts w:ascii="orig_lexend_bold" w:hAnsi="orig_lexend_bold"/>
          <w:color w:val="000000"/>
          <w:bdr w:val="none" w:sz="0" w:space="0" w:color="auto" w:frame="1"/>
        </w:rPr>
        <w:t>agir pour la transition écologique ! </w:t>
      </w:r>
      <w:r w:rsidR="00D613C4" w:rsidRPr="00E540EC">
        <w:rPr>
          <w:rStyle w:val="v1gmail-wixui-rich-texttext"/>
          <w:rFonts w:ascii="orig_lexend_regular" w:hAnsi="orig_lexend_regular"/>
          <w:color w:val="27423A"/>
          <w:bdr w:val="none" w:sz="0" w:space="0" w:color="auto" w:frame="1"/>
        </w:rPr>
        <w:t>En 3 heures et en équipe : projetez-vous jusqu'en 2050, </w:t>
      </w:r>
      <w:r w:rsidR="00D613C4" w:rsidRPr="00E540EC">
        <w:rPr>
          <w:rStyle w:val="v1gmail-wixui-rich-texttext"/>
          <w:rFonts w:ascii="orig_lexend_regular" w:hAnsi="orig_lexend_regular"/>
          <w:color w:val="000000"/>
          <w:bdr w:val="none" w:sz="0" w:space="0" w:color="auto" w:frame="1"/>
        </w:rPr>
        <w:t>découvrez les leviers individuels et collectifs</w:t>
      </w:r>
      <w:r w:rsidR="00D613C4" w:rsidRPr="00E540EC">
        <w:rPr>
          <w:rStyle w:val="v1gmail-wixui-rich-texttext"/>
          <w:rFonts w:ascii="orig_lexend_regular" w:hAnsi="orig_lexend_regular"/>
          <w:color w:val="27423A"/>
          <w:bdr w:val="none" w:sz="0" w:space="0" w:color="auto" w:frame="1"/>
        </w:rPr>
        <w:t> de la transition écologique, et identifiez le rôle que vous pouvez y jouer !</w:t>
      </w:r>
    </w:p>
    <w:p w14:paraId="4484FB26" w14:textId="6E2F2792" w:rsidR="00C515D2" w:rsidRDefault="00C515D2" w:rsidP="00E540EC">
      <w:pPr>
        <w:ind w:left="2124"/>
        <w:rPr>
          <w:rStyle w:val="v1gmail-wixui-rich-texttext"/>
          <w:rFonts w:ascii="orig_lexend_regular" w:hAnsi="orig_lexend_regular"/>
          <w:color w:val="27423A"/>
          <w:bdr w:val="none" w:sz="0" w:space="0" w:color="auto" w:frame="1"/>
        </w:rPr>
      </w:pPr>
    </w:p>
    <w:p w14:paraId="220DF384" w14:textId="3F682392" w:rsidR="00C515D2" w:rsidRPr="00C515D2" w:rsidRDefault="00C515D2" w:rsidP="00E540EC">
      <w:pPr>
        <w:ind w:left="2124"/>
        <w:rPr>
          <w:b/>
        </w:rPr>
      </w:pPr>
      <w:r w:rsidRPr="00C515D2">
        <w:rPr>
          <w:rStyle w:val="v1gmail-wixui-rich-texttext"/>
          <w:rFonts w:ascii="orig_lexend_regular" w:hAnsi="orig_lexend_regular"/>
          <w:b/>
          <w:color w:val="27423A"/>
          <w:bdr w:val="none" w:sz="0" w:space="0" w:color="auto" w:frame="1"/>
        </w:rPr>
        <w:t>Le conseil coopératif approuve le projet</w:t>
      </w:r>
    </w:p>
    <w:p w14:paraId="01F081FE" w14:textId="77777777" w:rsidR="00847BAC" w:rsidRDefault="00847BAC" w:rsidP="00DA6227">
      <w:pPr>
        <w:numPr>
          <w:ilvl w:val="1"/>
          <w:numId w:val="5"/>
        </w:numPr>
        <w:spacing w:before="100" w:beforeAutospacing="1" w:after="100" w:afterAutospacing="1"/>
      </w:pPr>
      <w:r>
        <w:t>Point sur préparation des autres animations :</w:t>
      </w:r>
    </w:p>
    <w:p w14:paraId="02B7A65F" w14:textId="4696E965" w:rsidR="00847BAC" w:rsidRDefault="00847BAC" w:rsidP="00DA6227">
      <w:pPr>
        <w:numPr>
          <w:ilvl w:val="2"/>
          <w:numId w:val="5"/>
        </w:numPr>
        <w:spacing w:before="100" w:beforeAutospacing="1" w:after="100" w:afterAutospacing="1"/>
      </w:pPr>
      <w:bookmarkStart w:id="12" w:name="_Hlk158645279"/>
      <w:r>
        <w:t>Conférence Négawatt -28/02</w:t>
      </w:r>
      <w:r w:rsidR="00581308">
        <w:t xml:space="preserve"> à Ramonville salle d’occitanie</w:t>
      </w:r>
      <w:r w:rsidR="00C515D2">
        <w:t>. Transformé en conférence débat « la sobriété énergétique ». Icéa ne sera que simple intervenant et non co-organisateur</w:t>
      </w:r>
    </w:p>
    <w:bookmarkEnd w:id="12"/>
    <w:p w14:paraId="5A764DB9" w14:textId="4754B756" w:rsidR="00F0788E" w:rsidRDefault="00847BAC" w:rsidP="00DA6227">
      <w:pPr>
        <w:numPr>
          <w:ilvl w:val="2"/>
          <w:numId w:val="5"/>
        </w:numPr>
        <w:spacing w:before="100" w:beforeAutospacing="1" w:after="100" w:afterAutospacing="1"/>
      </w:pPr>
      <w:r>
        <w:t xml:space="preserve">Inauguration Lagardelle 08/03 </w:t>
      </w:r>
      <w:r w:rsidR="00F0788E">
        <w:t xml:space="preserve">à 18 h Bonne collaboration avec la mairie. Envoi </w:t>
      </w:r>
      <w:r w:rsidR="00C515D2">
        <w:t xml:space="preserve">par la mairie </w:t>
      </w:r>
      <w:r w:rsidR="00F0788E">
        <w:t>des invitations en cours </w:t>
      </w:r>
      <w:r>
        <w:t xml:space="preserve"> </w:t>
      </w:r>
    </w:p>
    <w:p w14:paraId="0790A06D" w14:textId="7E498919" w:rsidR="00847BAC" w:rsidRDefault="00847BAC" w:rsidP="00DA6227">
      <w:pPr>
        <w:numPr>
          <w:ilvl w:val="2"/>
          <w:numId w:val="5"/>
        </w:numPr>
        <w:spacing w:before="100" w:beforeAutospacing="1" w:after="100" w:afterAutospacing="1"/>
      </w:pPr>
      <w:r>
        <w:t>AG RV</w:t>
      </w:r>
      <w:r w:rsidR="00F0788E">
        <w:t xml:space="preserve"> 08/03 </w:t>
      </w:r>
      <w:r w:rsidR="00581308">
        <w:t>à</w:t>
      </w:r>
      <w:r w:rsidR="00F0788E">
        <w:t xml:space="preserve"> 20h15</w:t>
      </w:r>
    </w:p>
    <w:p w14:paraId="526728D9" w14:textId="77777777" w:rsidR="00847BAC" w:rsidRDefault="00847BAC" w:rsidP="00DA6227">
      <w:pPr>
        <w:numPr>
          <w:ilvl w:val="2"/>
          <w:numId w:val="5"/>
        </w:numPr>
        <w:spacing w:before="100" w:beforeAutospacing="1" w:after="100" w:afterAutospacing="1"/>
      </w:pPr>
      <w:r>
        <w:t>AG à Aureville le 26/04</w:t>
      </w:r>
    </w:p>
    <w:p w14:paraId="5A96EFF6" w14:textId="07F26CCB" w:rsidR="00847BAC" w:rsidRDefault="00847BAC" w:rsidP="00DA6227">
      <w:pPr>
        <w:numPr>
          <w:ilvl w:val="2"/>
          <w:numId w:val="5"/>
        </w:numPr>
        <w:spacing w:before="100" w:beforeAutospacing="1" w:after="100" w:afterAutospacing="1"/>
      </w:pPr>
      <w:r>
        <w:t xml:space="preserve">Rando des énergies </w:t>
      </w:r>
      <w:r w:rsidR="00581308">
        <w:t xml:space="preserve">le </w:t>
      </w:r>
      <w:r>
        <w:t>05/05</w:t>
      </w:r>
      <w:r w:rsidR="005F1466">
        <w:t xml:space="preserve"> matin</w:t>
      </w:r>
      <w:r w:rsidR="00581308">
        <w:t>, i</w:t>
      </w:r>
      <w:r w:rsidR="005F1466">
        <w:t>nter-associatif</w:t>
      </w:r>
      <w:r w:rsidR="00581308">
        <w:t>, circuit :</w:t>
      </w:r>
      <w:r w:rsidR="005F1466">
        <w:t>  Espanes - Montbrun. Deux circuits (8 et 13 km).</w:t>
      </w:r>
    </w:p>
    <w:p w14:paraId="6B80961E" w14:textId="631CE07E" w:rsidR="00847BAC" w:rsidRDefault="005F1466" w:rsidP="00DA6227">
      <w:pPr>
        <w:numPr>
          <w:ilvl w:val="2"/>
          <w:numId w:val="5"/>
        </w:numPr>
        <w:spacing w:before="100" w:beforeAutospacing="1" w:after="100" w:afterAutospacing="1"/>
      </w:pPr>
      <w:r>
        <w:t>Résonance des possibles. Rando ? Inauguration ?</w:t>
      </w:r>
      <w:r w:rsidR="00581308">
        <w:t xml:space="preserve"> en reparler</w:t>
      </w:r>
    </w:p>
    <w:p w14:paraId="3F0BF05D" w14:textId="77777777" w:rsidR="0029349F" w:rsidRDefault="0029349F" w:rsidP="0029349F">
      <w:pPr>
        <w:spacing w:before="100" w:beforeAutospacing="1" w:after="100" w:afterAutospacing="1"/>
        <w:ind w:left="2160"/>
      </w:pPr>
    </w:p>
    <w:p w14:paraId="4810F62D" w14:textId="77777777" w:rsidR="00D6449A" w:rsidRDefault="00847BAC" w:rsidP="00DA6227">
      <w:pPr>
        <w:pStyle w:val="Titre1"/>
        <w:numPr>
          <w:ilvl w:val="0"/>
          <w:numId w:val="8"/>
        </w:numPr>
      </w:pPr>
      <w:r>
        <w:t xml:space="preserve">Questions Divers : </w:t>
      </w:r>
    </w:p>
    <w:p w14:paraId="012CA488" w14:textId="00CB7B93" w:rsidR="00E540EC" w:rsidRDefault="00847BAC" w:rsidP="00C515D2">
      <w:pPr>
        <w:numPr>
          <w:ilvl w:val="1"/>
          <w:numId w:val="5"/>
        </w:numPr>
        <w:spacing w:before="100" w:beforeAutospacing="1" w:after="100" w:afterAutospacing="1"/>
      </w:pPr>
      <w:r>
        <w:t>La constitution du prochain CC. :)</w:t>
      </w:r>
      <w:r w:rsidR="00C515D2">
        <w:t xml:space="preserve"> </w:t>
      </w:r>
      <w:r w:rsidR="00E540EC">
        <w:t xml:space="preserve">Mandat à </w:t>
      </w:r>
      <w:r w:rsidR="004554C3">
        <w:t>renouveler</w:t>
      </w:r>
      <w:r w:rsidR="005904E9">
        <w:t xml:space="preserve"> :</w:t>
      </w:r>
    </w:p>
    <w:p w14:paraId="28B0B266" w14:textId="72F9D3D8" w:rsidR="005904E9" w:rsidRDefault="005904E9" w:rsidP="00DA6227">
      <w:pPr>
        <w:pStyle w:val="Paragraphedeliste"/>
        <w:numPr>
          <w:ilvl w:val="2"/>
          <w:numId w:val="5"/>
        </w:numPr>
        <w:spacing w:after="160" w:line="256" w:lineRule="auto"/>
        <w:rPr>
          <w:sz w:val="22"/>
          <w:szCs w:val="22"/>
          <w:highlight w:val="white"/>
        </w:rPr>
      </w:pPr>
      <w:r>
        <w:rPr>
          <w:highlight w:val="white"/>
        </w:rPr>
        <w:t>Christian Thil</w:t>
      </w:r>
      <w:r w:rsidR="00D6449A">
        <w:rPr>
          <w:highlight w:val="white"/>
        </w:rPr>
        <w:t xml:space="preserve"> - </w:t>
      </w:r>
      <w:r w:rsidR="00581308">
        <w:rPr>
          <w:highlight w:val="white"/>
        </w:rPr>
        <w:t>Ok</w:t>
      </w:r>
    </w:p>
    <w:p w14:paraId="1DB8C75A" w14:textId="77777777" w:rsidR="005904E9" w:rsidRDefault="005904E9" w:rsidP="00DA6227">
      <w:pPr>
        <w:pStyle w:val="Paragraphedeliste"/>
        <w:numPr>
          <w:ilvl w:val="2"/>
          <w:numId w:val="5"/>
        </w:numPr>
        <w:spacing w:after="160" w:line="256" w:lineRule="auto"/>
        <w:rPr>
          <w:highlight w:val="white"/>
        </w:rPr>
      </w:pPr>
      <w:r>
        <w:rPr>
          <w:highlight w:val="white"/>
        </w:rPr>
        <w:t>Mireille Pascal - O</w:t>
      </w:r>
      <w:r w:rsidR="00D6449A">
        <w:rPr>
          <w:highlight w:val="white"/>
        </w:rPr>
        <w:t>k</w:t>
      </w:r>
    </w:p>
    <w:p w14:paraId="54C493EF" w14:textId="77777777" w:rsidR="005904E9" w:rsidRDefault="005904E9" w:rsidP="00DA6227">
      <w:pPr>
        <w:pStyle w:val="Paragraphedeliste"/>
        <w:numPr>
          <w:ilvl w:val="2"/>
          <w:numId w:val="5"/>
        </w:numPr>
        <w:spacing w:after="160" w:line="256" w:lineRule="auto"/>
        <w:rPr>
          <w:highlight w:val="white"/>
        </w:rPr>
      </w:pPr>
      <w:r>
        <w:rPr>
          <w:highlight w:val="white"/>
        </w:rPr>
        <w:t>Jean-Paul Gardette- Ok</w:t>
      </w:r>
    </w:p>
    <w:p w14:paraId="146C1DEB" w14:textId="77777777" w:rsidR="005904E9" w:rsidRDefault="005904E9" w:rsidP="00DA6227">
      <w:pPr>
        <w:pStyle w:val="Paragraphedeliste"/>
        <w:numPr>
          <w:ilvl w:val="2"/>
          <w:numId w:val="5"/>
        </w:numPr>
        <w:spacing w:after="160" w:line="256" w:lineRule="auto"/>
        <w:rPr>
          <w:highlight w:val="white"/>
        </w:rPr>
      </w:pPr>
      <w:r>
        <w:rPr>
          <w:highlight w:val="white"/>
        </w:rPr>
        <w:t>Caroline Fouchard - Ok</w:t>
      </w:r>
    </w:p>
    <w:p w14:paraId="12C47353" w14:textId="77777777" w:rsidR="005904E9" w:rsidRDefault="005904E9" w:rsidP="00DA6227">
      <w:pPr>
        <w:pStyle w:val="Paragraphedeliste"/>
        <w:numPr>
          <w:ilvl w:val="2"/>
          <w:numId w:val="5"/>
        </w:numPr>
        <w:spacing w:after="160" w:line="256" w:lineRule="auto"/>
        <w:rPr>
          <w:highlight w:val="white"/>
        </w:rPr>
      </w:pPr>
      <w:r>
        <w:rPr>
          <w:highlight w:val="white"/>
        </w:rPr>
        <w:t>Vincent Réquillart  - Ok</w:t>
      </w:r>
    </w:p>
    <w:p w14:paraId="1588FE69" w14:textId="1C0B1FA9" w:rsidR="005904E9" w:rsidRDefault="005904E9" w:rsidP="00DA6227">
      <w:pPr>
        <w:pStyle w:val="Paragraphedeliste"/>
        <w:numPr>
          <w:ilvl w:val="2"/>
          <w:numId w:val="5"/>
        </w:numPr>
        <w:spacing w:after="160" w:line="256" w:lineRule="auto"/>
        <w:rPr>
          <w:highlight w:val="white"/>
        </w:rPr>
      </w:pPr>
      <w:r w:rsidRPr="005904E9">
        <w:rPr>
          <w:highlight w:val="white"/>
        </w:rPr>
        <w:t>Dominique Blanchot</w:t>
      </w:r>
      <w:r>
        <w:rPr>
          <w:highlight w:val="white"/>
        </w:rPr>
        <w:t xml:space="preserve"> </w:t>
      </w:r>
      <w:r w:rsidR="00D6449A">
        <w:rPr>
          <w:highlight w:val="white"/>
        </w:rPr>
        <w:t>–</w:t>
      </w:r>
      <w:r>
        <w:rPr>
          <w:highlight w:val="white"/>
        </w:rPr>
        <w:t xml:space="preserve"> Non</w:t>
      </w:r>
    </w:p>
    <w:p w14:paraId="0CB9B305" w14:textId="46BD6C62" w:rsidR="00581308" w:rsidRPr="00581308" w:rsidRDefault="00581308" w:rsidP="00581308">
      <w:pPr>
        <w:pStyle w:val="Paragraphedeliste"/>
        <w:numPr>
          <w:ilvl w:val="2"/>
          <w:numId w:val="5"/>
        </w:numPr>
      </w:pPr>
      <w:r w:rsidRPr="00581308">
        <w:t>Mathieu Spérand</w:t>
      </w:r>
      <w:ins w:id="13" w:author="Vincent Requillart" w:date="2024-02-13T17:18:00Z">
        <w:r w:rsidR="00CE5C5D">
          <w:t>i</w:t>
        </w:r>
      </w:ins>
      <w:r w:rsidRPr="00581308">
        <w:t>o -Ok</w:t>
      </w:r>
    </w:p>
    <w:p w14:paraId="4394D205" w14:textId="77777777" w:rsidR="00521DE4" w:rsidRDefault="00521DE4" w:rsidP="00521DE4">
      <w:pPr>
        <w:pStyle w:val="Paragraphedeliste"/>
        <w:spacing w:after="160" w:line="256" w:lineRule="auto"/>
        <w:ind w:left="2160"/>
        <w:rPr>
          <w:highlight w:val="white"/>
        </w:rPr>
      </w:pPr>
    </w:p>
    <w:p w14:paraId="3F49D56B" w14:textId="77777777" w:rsidR="001F485D" w:rsidRDefault="001F485D" w:rsidP="00DA6227">
      <w:pPr>
        <w:pStyle w:val="Paragraphedeliste"/>
        <w:numPr>
          <w:ilvl w:val="1"/>
          <w:numId w:val="5"/>
        </w:numPr>
        <w:spacing w:after="160" w:line="256" w:lineRule="auto"/>
        <w:rPr>
          <w:highlight w:val="white"/>
        </w:rPr>
      </w:pPr>
      <w:r>
        <w:rPr>
          <w:highlight w:val="white"/>
        </w:rPr>
        <w:t>Stockage Matériel</w:t>
      </w:r>
      <w:r w:rsidR="00727F75">
        <w:rPr>
          <w:highlight w:val="white"/>
        </w:rPr>
        <w:t>, stockage dossiers administratifs</w:t>
      </w:r>
      <w:r>
        <w:rPr>
          <w:highlight w:val="white"/>
        </w:rPr>
        <w:t>, siège sociale</w:t>
      </w:r>
    </w:p>
    <w:p w14:paraId="0E8D4E47" w14:textId="77777777" w:rsidR="00727F75" w:rsidRDefault="00727F75" w:rsidP="00DA6227">
      <w:pPr>
        <w:pStyle w:val="Paragraphedeliste"/>
        <w:numPr>
          <w:ilvl w:val="2"/>
          <w:numId w:val="5"/>
        </w:numPr>
        <w:spacing w:after="160" w:line="256" w:lineRule="auto"/>
        <w:rPr>
          <w:highlight w:val="white"/>
        </w:rPr>
      </w:pPr>
      <w:r>
        <w:rPr>
          <w:highlight w:val="white"/>
        </w:rPr>
        <w:t xml:space="preserve">Proposition louer un bureau </w:t>
      </w:r>
    </w:p>
    <w:p w14:paraId="5E00BC8D" w14:textId="4E262BF0" w:rsidR="00727F75" w:rsidRDefault="00727F75" w:rsidP="00DA6227">
      <w:pPr>
        <w:pStyle w:val="Paragraphedeliste"/>
        <w:numPr>
          <w:ilvl w:val="2"/>
          <w:numId w:val="5"/>
        </w:numPr>
        <w:spacing w:after="160" w:line="256" w:lineRule="auto"/>
        <w:rPr>
          <w:highlight w:val="white"/>
        </w:rPr>
      </w:pPr>
      <w:r>
        <w:rPr>
          <w:highlight w:val="white"/>
        </w:rPr>
        <w:t>10</w:t>
      </w:r>
      <w:r w:rsidR="00581308">
        <w:rPr>
          <w:highlight w:val="white"/>
        </w:rPr>
        <w:t>,7</w:t>
      </w:r>
      <w:r>
        <w:rPr>
          <w:highlight w:val="white"/>
        </w:rPr>
        <w:t xml:space="preserve"> m² </w:t>
      </w:r>
      <w:r w:rsidR="00D837FD">
        <w:rPr>
          <w:highlight w:val="white"/>
        </w:rPr>
        <w:t xml:space="preserve">au </w:t>
      </w:r>
      <w:r w:rsidR="004C3E0F">
        <w:rPr>
          <w:highlight w:val="white"/>
        </w:rPr>
        <w:t>Périscope</w:t>
      </w:r>
      <w:r w:rsidR="00D837FD">
        <w:rPr>
          <w:highlight w:val="white"/>
        </w:rPr>
        <w:t xml:space="preserve"> </w:t>
      </w:r>
      <w:r w:rsidR="004C3E0F">
        <w:rPr>
          <w:highlight w:val="white"/>
        </w:rPr>
        <w:t xml:space="preserve">de Ramonville </w:t>
      </w:r>
      <w:r w:rsidR="00D837FD">
        <w:rPr>
          <w:highlight w:val="white"/>
        </w:rPr>
        <w:t>181</w:t>
      </w:r>
      <w:r w:rsidR="00AA475C">
        <w:rPr>
          <w:highlight w:val="white"/>
        </w:rPr>
        <w:t>2</w:t>
      </w:r>
      <w:r w:rsidR="00581308">
        <w:rPr>
          <w:highlight w:val="white"/>
        </w:rPr>
        <w:t>€</w:t>
      </w:r>
      <w:r w:rsidR="00D837FD">
        <w:rPr>
          <w:highlight w:val="white"/>
        </w:rPr>
        <w:t xml:space="preserve"> /an charges comprises</w:t>
      </w:r>
    </w:p>
    <w:p w14:paraId="5D4E675B" w14:textId="64DDEB0A" w:rsidR="00E24F16" w:rsidRPr="00C515D2" w:rsidRDefault="00E24F16" w:rsidP="00427E51">
      <w:pPr>
        <w:pStyle w:val="v1msonormal"/>
        <w:ind w:left="1800"/>
        <w:rPr>
          <w:highlight w:val="white"/>
        </w:rPr>
      </w:pPr>
      <w:r w:rsidRPr="00C515D2">
        <w:rPr>
          <w:highlight w:val="white"/>
        </w:rPr>
        <w:t>L'occupation d'un bureau donne accès à l'espace cowoorking ainsi qu'à toutes nos salles de réunion du bât C : mise à disposition d'un quota de 5 réservations gratuites, en journée complète ou demi-journée. Au-delà du quota : tarif préférentiel</w:t>
      </w:r>
      <w:r w:rsidR="00581308" w:rsidRPr="00C515D2">
        <w:rPr>
          <w:highlight w:val="white"/>
        </w:rPr>
        <w:t>.</w:t>
      </w:r>
      <w:r w:rsidRPr="00C515D2">
        <w:rPr>
          <w:highlight w:val="white"/>
        </w:rPr>
        <w:t xml:space="preserve"> </w:t>
      </w:r>
    </w:p>
    <w:p w14:paraId="23DFEABF" w14:textId="4A2E7A43" w:rsidR="00E24F16" w:rsidRPr="00C515D2" w:rsidRDefault="00E24F16" w:rsidP="00427E51">
      <w:pPr>
        <w:pStyle w:val="v1msonormal"/>
        <w:ind w:left="1800"/>
        <w:rPr>
          <w:highlight w:val="white"/>
        </w:rPr>
      </w:pPr>
      <w:r w:rsidRPr="00C515D2">
        <w:rPr>
          <w:highlight w:val="white"/>
        </w:rPr>
        <w:t> </w:t>
      </w:r>
      <w:r w:rsidR="00581308" w:rsidRPr="00C515D2">
        <w:rPr>
          <w:highlight w:val="white"/>
        </w:rPr>
        <w:t>Bénéfice</w:t>
      </w:r>
      <w:r w:rsidRPr="00C515D2">
        <w:rPr>
          <w:highlight w:val="white"/>
        </w:rPr>
        <w:t xml:space="preserve"> d'une place de parking et d'une boîte aux lettres (domiciliation)</w:t>
      </w:r>
    </w:p>
    <w:p w14:paraId="603D6F4F" w14:textId="77777777" w:rsidR="00E24F16" w:rsidRPr="00C515D2" w:rsidRDefault="00E24F16" w:rsidP="00427E51">
      <w:pPr>
        <w:pStyle w:val="v1msonormal"/>
        <w:ind w:left="1800"/>
        <w:rPr>
          <w:highlight w:val="white"/>
        </w:rPr>
      </w:pPr>
      <w:r w:rsidRPr="00C515D2">
        <w:rPr>
          <w:highlight w:val="white"/>
        </w:rPr>
        <w:t xml:space="preserve"> Enfin, le Périscope possède un grand parc arboré à l'arrière des bâtiments (table de pique-nique) ainsi qu'une grande cafétéria toute équipée pour y cuisiner et déjeuner </w:t>
      </w:r>
    </w:p>
    <w:p w14:paraId="2FE4264E" w14:textId="7B46A0A3" w:rsidR="00E24F16" w:rsidRPr="00C515D2" w:rsidRDefault="00E24F16" w:rsidP="00427E51">
      <w:pPr>
        <w:pStyle w:val="v1msonormal"/>
        <w:ind w:left="1800"/>
        <w:rPr>
          <w:highlight w:val="white"/>
        </w:rPr>
      </w:pPr>
      <w:r>
        <w:rPr>
          <w:rFonts w:ascii="Arial" w:hAnsi="Arial" w:cs="Arial"/>
          <w:sz w:val="20"/>
          <w:szCs w:val="20"/>
        </w:rPr>
        <w:lastRenderedPageBreak/>
        <w:t> </w:t>
      </w:r>
      <w:r w:rsidR="00581308" w:rsidRPr="00C515D2">
        <w:rPr>
          <w:highlight w:val="white"/>
        </w:rPr>
        <w:t>U</w:t>
      </w:r>
      <w:r w:rsidRPr="00C515D2">
        <w:rPr>
          <w:highlight w:val="white"/>
        </w:rPr>
        <w:t xml:space="preserve">ne visite </w:t>
      </w:r>
      <w:r w:rsidR="00581308" w:rsidRPr="00C515D2">
        <w:rPr>
          <w:highlight w:val="white"/>
        </w:rPr>
        <w:t>est prévue le 9 février 2024 à 10H00. Ceux qui sont dispos sont invités à accompagner Jean Paul.</w:t>
      </w:r>
      <w:r w:rsidRPr="00C515D2">
        <w:rPr>
          <w:highlight w:val="white"/>
        </w:rPr>
        <w:t xml:space="preserve"> </w:t>
      </w:r>
    </w:p>
    <w:p w14:paraId="5F8D871F" w14:textId="25943711" w:rsidR="00C515D2" w:rsidRPr="00C515D2" w:rsidRDefault="00C515D2" w:rsidP="00427E51">
      <w:pPr>
        <w:pStyle w:val="v1msonormal"/>
        <w:ind w:left="1800"/>
        <w:rPr>
          <w:rFonts w:ascii="Arial" w:hAnsi="Arial" w:cs="Arial"/>
          <w:b/>
          <w:sz w:val="20"/>
          <w:szCs w:val="20"/>
        </w:rPr>
      </w:pPr>
      <w:r w:rsidRPr="00C515D2">
        <w:rPr>
          <w:rFonts w:ascii="Arial" w:hAnsi="Arial" w:cs="Arial"/>
          <w:b/>
          <w:sz w:val="20"/>
          <w:szCs w:val="20"/>
        </w:rPr>
        <w:t>Proposition acceptée par le conseil coopératif</w:t>
      </w:r>
    </w:p>
    <w:p w14:paraId="5E9E5ACC" w14:textId="1E8C6EC7" w:rsidR="00D6449A" w:rsidRDefault="001F62EE" w:rsidP="00DA6227">
      <w:pPr>
        <w:pStyle w:val="v1msonormal"/>
        <w:numPr>
          <w:ilvl w:val="0"/>
          <w:numId w:val="7"/>
        </w:numPr>
      </w:pPr>
      <w:r>
        <w:t xml:space="preserve">Mireille veut faire un livret d'accueil des nouveaux du conseil </w:t>
      </w:r>
      <w:r w:rsidR="00C70C73">
        <w:t>coopératif</w:t>
      </w:r>
      <w:r w:rsidR="00581308">
        <w:t> : excellente idée !</w:t>
      </w:r>
    </w:p>
    <w:p w14:paraId="0C829AA5" w14:textId="30EF3DC0" w:rsidR="00C515D2" w:rsidRPr="00C515D2" w:rsidRDefault="00C515D2" w:rsidP="00C515D2">
      <w:pPr>
        <w:pStyle w:val="v1msonormal"/>
        <w:ind w:left="1416"/>
        <w:rPr>
          <w:b/>
        </w:rPr>
      </w:pPr>
      <w:r w:rsidRPr="00C515D2">
        <w:rPr>
          <w:b/>
        </w:rPr>
        <w:t>Le conseil trouve l’idée excellente</w:t>
      </w:r>
    </w:p>
    <w:p w14:paraId="7C0E237D" w14:textId="77777777" w:rsidR="00847BAC" w:rsidRDefault="00847BAC" w:rsidP="00340694">
      <w:pPr>
        <w:rPr>
          <w:highlight w:val="white"/>
        </w:rPr>
      </w:pPr>
    </w:p>
    <w:p w14:paraId="45747B61" w14:textId="77777777" w:rsidR="007A32AE" w:rsidRDefault="007A32AE" w:rsidP="007A32AE">
      <w:pPr>
        <w:rPr>
          <w:highlight w:val="white"/>
        </w:rPr>
      </w:pPr>
    </w:p>
    <w:p w14:paraId="20AE1394" w14:textId="77777777" w:rsidR="007A32AE" w:rsidRDefault="007A32AE" w:rsidP="007A32AE">
      <w:pPr>
        <w:rPr>
          <w:highlight w:val="white"/>
        </w:rPr>
      </w:pPr>
    </w:p>
    <w:p w14:paraId="5131D85A" w14:textId="77777777" w:rsidR="007A32AE" w:rsidRDefault="007A32AE" w:rsidP="007A32AE">
      <w:pPr>
        <w:rPr>
          <w:highlight w:val="white"/>
        </w:rPr>
      </w:pPr>
    </w:p>
    <w:p w14:paraId="0045C865" w14:textId="77777777" w:rsidR="007A32AE" w:rsidRDefault="007A32AE" w:rsidP="007A32AE">
      <w:pPr>
        <w:rPr>
          <w:highlight w:val="white"/>
        </w:rPr>
      </w:pPr>
    </w:p>
    <w:p w14:paraId="10257A0D" w14:textId="77777777" w:rsidR="007A32AE" w:rsidRDefault="007A32AE" w:rsidP="007A32AE">
      <w:pPr>
        <w:rPr>
          <w:highlight w:val="white"/>
        </w:rPr>
      </w:pPr>
    </w:p>
    <w:p w14:paraId="08C7F069" w14:textId="77777777" w:rsidR="007A32AE" w:rsidRDefault="007A32AE" w:rsidP="007A32AE">
      <w:pPr>
        <w:rPr>
          <w:highlight w:val="white"/>
        </w:rPr>
      </w:pPr>
    </w:p>
    <w:bookmarkEnd w:id="0"/>
    <w:bookmarkEnd w:id="1"/>
    <w:bookmarkEnd w:id="2"/>
    <w:bookmarkEnd w:id="3"/>
    <w:bookmarkEnd w:id="4"/>
    <w:bookmarkEnd w:id="5"/>
    <w:bookmarkEnd w:id="6"/>
    <w:bookmarkEnd w:id="7"/>
    <w:p w14:paraId="795EAA03" w14:textId="77777777" w:rsidR="0062073B" w:rsidRPr="00A940B0" w:rsidRDefault="0062073B" w:rsidP="00AE6167">
      <w:pPr>
        <w:pStyle w:val="1ereannexe"/>
        <w:ind w:left="0"/>
      </w:pPr>
    </w:p>
    <w:sectPr w:rsidR="0062073B" w:rsidRPr="00A940B0" w:rsidSect="00052320">
      <w:headerReference w:type="even" r:id="rId9"/>
      <w:headerReference w:type="default" r:id="rId10"/>
      <w:footerReference w:type="even" r:id="rId11"/>
      <w:footerReference w:type="default" r:id="rId12"/>
      <w:headerReference w:type="first" r:id="rId13"/>
      <w:footerReference w:type="first" r:id="rId14"/>
      <w:pgSz w:w="11906" w:h="16838"/>
      <w:pgMar w:top="1702" w:right="849" w:bottom="1417" w:left="1134" w:header="540" w:footer="261"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E707989" w16cex:dateUtc="2024-02-13T16: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2B3FEF" w16cid:durableId="7E70798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B9183E" w14:textId="77777777" w:rsidR="00D01890" w:rsidRDefault="00D01890" w:rsidP="007C34CE">
      <w:r>
        <w:separator/>
      </w:r>
    </w:p>
  </w:endnote>
  <w:endnote w:type="continuationSeparator" w:id="0">
    <w:p w14:paraId="3E9F67F6" w14:textId="77777777" w:rsidR="00D01890" w:rsidRDefault="00D01890" w:rsidP="007C3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orig_lexend_regular">
    <w:altName w:val="Times New Roman"/>
    <w:panose1 w:val="00000000000000000000"/>
    <w:charset w:val="00"/>
    <w:family w:val="roman"/>
    <w:notTrueType/>
    <w:pitch w:val="default"/>
  </w:font>
  <w:font w:name="orig_lexend_bold">
    <w:altName w:val="Times New Roman"/>
    <w:panose1 w:val="00000000000000000000"/>
    <w:charset w:val="00"/>
    <w:family w:val="roman"/>
    <w:notTrueType/>
    <w:pitch w:val="default"/>
  </w:font>
  <w:font w:name="Calibri-Ligh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2E696" w14:textId="77777777" w:rsidR="00141361" w:rsidRDefault="00141361">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7A46A" w14:textId="77777777" w:rsidR="00492E1A" w:rsidRDefault="00492E1A" w:rsidP="004C1B72">
    <w:pPr>
      <w:pStyle w:val="Pieddepage"/>
      <w:tabs>
        <w:tab w:val="clear" w:pos="9072"/>
      </w:tabs>
      <w:ind w:right="-288"/>
      <w:jc w:val="center"/>
    </w:pPr>
    <w:r>
      <w:rPr>
        <w:noProof/>
      </w:rPr>
      <mc:AlternateContent>
        <mc:Choice Requires="wps">
          <w:drawing>
            <wp:anchor distT="0" distB="0" distL="114300" distR="114300" simplePos="0" relativeHeight="251667456" behindDoc="0" locked="0" layoutInCell="1" allowOverlap="1" wp14:anchorId="1EC25A8C" wp14:editId="2118807B">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1351653" id="Connecteur droit 3"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14:paraId="7FCB3F1C" w14:textId="77777777" w:rsidR="00492E1A" w:rsidRPr="00D2232D" w:rsidRDefault="00492E1A" w:rsidP="004C1B72">
    <w:pPr>
      <w:pStyle w:val="Pieddepage"/>
      <w:tabs>
        <w:tab w:val="clear" w:pos="9072"/>
      </w:tabs>
      <w:ind w:right="-288"/>
      <w:jc w:val="center"/>
    </w:pPr>
    <w:r>
      <w:t>Prologue 1 - 815 La pyrénéenne - 31670 Labège</w:t>
    </w:r>
  </w:p>
  <w:p w14:paraId="334115C0" w14:textId="3FF09655" w:rsidR="00492E1A" w:rsidRPr="004C1B72" w:rsidRDefault="00492E1A" w:rsidP="002D7EF4">
    <w:pPr>
      <w:pStyle w:val="Pieddepage"/>
      <w:jc w:val="right"/>
    </w:pPr>
    <w:r>
      <w:fldChar w:fldCharType="begin"/>
    </w:r>
    <w:r>
      <w:instrText>PAGE   \* MERGEFORMAT</w:instrText>
    </w:r>
    <w:r>
      <w:fldChar w:fldCharType="separate"/>
    </w:r>
    <w:r w:rsidR="009D1BC4">
      <w:rPr>
        <w:noProof/>
      </w:rPr>
      <w:t>6</w:t>
    </w:r>
    <w: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2DEF0C" w14:textId="77777777" w:rsidR="00492E1A" w:rsidRDefault="00492E1A" w:rsidP="002D7EF4">
    <w:pPr>
      <w:pStyle w:val="Pieddepage"/>
      <w:jc w:val="right"/>
    </w:pPr>
  </w:p>
  <w:p w14:paraId="1C387288" w14:textId="77777777" w:rsidR="00492E1A" w:rsidRDefault="00492E1A" w:rsidP="002D7EF4">
    <w:pPr>
      <w:pStyle w:val="Pieddepage"/>
      <w:tabs>
        <w:tab w:val="clear" w:pos="9072"/>
      </w:tabs>
      <w:ind w:right="-288"/>
      <w:jc w:val="center"/>
    </w:pPr>
    <w:r>
      <w:rPr>
        <w:noProof/>
      </w:rPr>
      <mc:AlternateContent>
        <mc:Choice Requires="wps">
          <w:drawing>
            <wp:anchor distT="0" distB="0" distL="114300" distR="114300" simplePos="0" relativeHeight="251670528" behindDoc="0" locked="0" layoutInCell="1" allowOverlap="1" wp14:anchorId="7CAEB443" wp14:editId="55467835">
              <wp:simplePos x="0" y="0"/>
              <wp:positionH relativeFrom="column">
                <wp:posOffset>-1028699</wp:posOffset>
              </wp:positionH>
              <wp:positionV relativeFrom="paragraph">
                <wp:posOffset>-90805</wp:posOffset>
              </wp:positionV>
              <wp:extent cx="7886700" cy="0"/>
              <wp:effectExtent l="0" t="0" r="19050" b="19050"/>
              <wp:wrapNone/>
              <wp:docPr id="15" name="Connecteur droit 15"/>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56C5AAE" id="Connecteur droit 15"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AmOg+S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14:paraId="3C8E96B6" w14:textId="77777777" w:rsidR="00492E1A" w:rsidRPr="00D2232D" w:rsidRDefault="00492E1A" w:rsidP="002D7EF4">
    <w:pPr>
      <w:pStyle w:val="Pieddepage"/>
      <w:tabs>
        <w:tab w:val="clear" w:pos="9072"/>
      </w:tabs>
      <w:ind w:right="-288"/>
      <w:jc w:val="center"/>
    </w:pPr>
    <w:r>
      <w:t>Prologue 1 - 815 La pyrénéenne - 31670 Labège</w:t>
    </w:r>
  </w:p>
  <w:p w14:paraId="45388CA6" w14:textId="75301E19" w:rsidR="00492E1A" w:rsidRDefault="00492E1A" w:rsidP="002D7EF4">
    <w:pPr>
      <w:pStyle w:val="Pieddepage"/>
      <w:tabs>
        <w:tab w:val="clear" w:pos="9072"/>
        <w:tab w:val="left" w:pos="5865"/>
      </w:tabs>
      <w:ind w:left="-720" w:right="-288"/>
      <w:jc w:val="right"/>
    </w:pPr>
    <w:r>
      <w:fldChar w:fldCharType="begin"/>
    </w:r>
    <w:r>
      <w:instrText>PAGE   \* MERGEFORMAT</w:instrText>
    </w:r>
    <w:r>
      <w:fldChar w:fldCharType="separate"/>
    </w:r>
    <w:r w:rsidR="009D1BC4">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F3A7E0" w14:textId="77777777" w:rsidR="00D01890" w:rsidRDefault="00D01890" w:rsidP="007C34CE">
      <w:r>
        <w:separator/>
      </w:r>
    </w:p>
  </w:footnote>
  <w:footnote w:type="continuationSeparator" w:id="0">
    <w:p w14:paraId="14A1A4E1" w14:textId="77777777" w:rsidR="00D01890" w:rsidRDefault="00D01890" w:rsidP="007C34C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0CD5C" w14:textId="77777777" w:rsidR="00141361" w:rsidRDefault="00141361">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08465" w14:textId="77777777" w:rsidR="00141361" w:rsidRDefault="00141361">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646B4" w14:textId="77777777" w:rsidR="00492E1A" w:rsidRPr="00D2232D" w:rsidRDefault="007C5853" w:rsidP="001F4DA5">
    <w:pPr>
      <w:pStyle w:val="En-tte"/>
      <w:ind w:left="4140" w:right="-1222"/>
      <w:rPr>
        <w:b/>
        <w:i/>
        <w:sz w:val="28"/>
        <w:szCs w:val="28"/>
      </w:rPr>
    </w:pPr>
    <w:r>
      <w:rPr>
        <w:b/>
        <w:i/>
        <w:noProof/>
        <w:sz w:val="28"/>
        <w:szCs w:val="28"/>
      </w:rPr>
      <w:drawing>
        <wp:anchor distT="0" distB="0" distL="114300" distR="114300" simplePos="0" relativeHeight="251671552" behindDoc="0" locked="0" layoutInCell="1" allowOverlap="1" wp14:anchorId="4405BD6F" wp14:editId="2B41217E">
          <wp:simplePos x="0" y="0"/>
          <wp:positionH relativeFrom="column">
            <wp:posOffset>451485</wp:posOffset>
          </wp:positionH>
          <wp:positionV relativeFrom="paragraph">
            <wp:posOffset>9525</wp:posOffset>
          </wp:positionV>
          <wp:extent cx="1115871" cy="888914"/>
          <wp:effectExtent l="0" t="0" r="8255" b="698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Icea-RV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15871" cy="888914"/>
                  </a:xfrm>
                  <a:prstGeom prst="rect">
                    <a:avLst/>
                  </a:prstGeom>
                </pic:spPr>
              </pic:pic>
            </a:graphicData>
          </a:graphic>
          <wp14:sizeRelH relativeFrom="margin">
            <wp14:pctWidth>0</wp14:pctWidth>
          </wp14:sizeRelH>
          <wp14:sizeRelV relativeFrom="margin">
            <wp14:pctHeight>0</wp14:pctHeight>
          </wp14:sizeRelV>
        </wp:anchor>
      </w:drawing>
    </w:r>
    <w:r w:rsidR="00492E1A" w:rsidRPr="00786B4A">
      <w:rPr>
        <w:b/>
        <w:i/>
        <w:sz w:val="28"/>
        <w:szCs w:val="28"/>
      </w:rPr>
      <w:t xml:space="preserve">Initiative Citoyenne pour </w:t>
    </w:r>
    <w:r w:rsidR="00492E1A">
      <w:rPr>
        <w:b/>
        <w:i/>
        <w:sz w:val="28"/>
        <w:szCs w:val="28"/>
      </w:rPr>
      <w:t xml:space="preserve">une Energie </w:t>
    </w:r>
    <w:r w:rsidR="00492E1A" w:rsidRPr="00786B4A">
      <w:rPr>
        <w:b/>
        <w:i/>
        <w:sz w:val="28"/>
        <w:szCs w:val="28"/>
      </w:rPr>
      <w:t>Alternative</w:t>
    </w:r>
    <w:r w:rsidR="00492E1A">
      <w:rPr>
        <w:b/>
        <w:i/>
        <w:sz w:val="28"/>
        <w:szCs w:val="28"/>
      </w:rPr>
      <w:br/>
    </w:r>
    <w:r w:rsidR="00492E1A" w:rsidRPr="00D2232D">
      <w:rPr>
        <w:rFonts w:ascii="Calibri-Light" w:hAnsi="Calibri-Light" w:cs="Calibri-Light"/>
        <w:w w:val="90"/>
        <w:sz w:val="18"/>
        <w:szCs w:val="18"/>
      </w:rPr>
      <w:t>Société coopérative d’intérêt collectif par actions simplifiée</w:t>
    </w:r>
    <w:r w:rsidR="00492E1A">
      <w:rPr>
        <w:rFonts w:ascii="Calibri-Light" w:hAnsi="Calibri-Light" w:cs="Calibri-Light"/>
        <w:w w:val="90"/>
        <w:sz w:val="18"/>
        <w:szCs w:val="18"/>
      </w:rPr>
      <w:t>s</w:t>
    </w:r>
    <w:r w:rsidR="00492E1A" w:rsidRPr="00D2232D">
      <w:rPr>
        <w:rFonts w:ascii="Calibri-Light" w:hAnsi="Calibri-Light" w:cs="Calibri-Light"/>
        <w:w w:val="90"/>
        <w:sz w:val="18"/>
        <w:szCs w:val="18"/>
      </w:rPr>
      <w:t xml:space="preserve"> à capital variable</w:t>
    </w:r>
  </w:p>
  <w:p w14:paraId="5DC3377D" w14:textId="77777777" w:rsidR="00492E1A" w:rsidRDefault="00492E1A" w:rsidP="003B2466">
    <w:pPr>
      <w:pStyle w:val="En-tte"/>
      <w:numPr>
        <w:ilvl w:val="0"/>
        <w:numId w:val="1"/>
      </w:numPr>
      <w:ind w:right="-1057"/>
    </w:pPr>
    <w:r w:rsidRPr="00053792">
      <w:t>T</w:t>
    </w:r>
    <w:r>
      <w:t xml:space="preserve">éléphone: </w:t>
    </w:r>
    <w:r w:rsidRPr="00053792">
      <w:t>09</w:t>
    </w:r>
    <w:r w:rsidRPr="00F8418C">
      <w:t xml:space="preserve"> 52 00 02 06 </w:t>
    </w:r>
  </w:p>
  <w:p w14:paraId="253496EB" w14:textId="77777777" w:rsidR="00492E1A" w:rsidRDefault="00492E1A" w:rsidP="003B2466">
    <w:pPr>
      <w:pStyle w:val="En-tte"/>
      <w:numPr>
        <w:ilvl w:val="0"/>
        <w:numId w:val="1"/>
      </w:numPr>
      <w:ind w:right="-1057"/>
      <w:rPr>
        <w:lang w:val="en-US"/>
      </w:rPr>
    </w:pPr>
    <w:r w:rsidRPr="00F8418C">
      <w:rPr>
        <w:lang w:val="en-US"/>
      </w:rPr>
      <w:t xml:space="preserve">Email: contact@icea-enr.fr </w:t>
    </w:r>
  </w:p>
  <w:p w14:paraId="6D8E8D69" w14:textId="77777777" w:rsidR="00492E1A" w:rsidRPr="00F8418C" w:rsidRDefault="00492E1A" w:rsidP="003B2466">
    <w:pPr>
      <w:pStyle w:val="En-tte"/>
      <w:numPr>
        <w:ilvl w:val="0"/>
        <w:numId w:val="1"/>
      </w:numPr>
      <w:ind w:right="-1057"/>
      <w:rPr>
        <w:lang w:val="en-US"/>
      </w:rPr>
    </w:pPr>
    <w:r w:rsidRPr="00F8418C">
      <w:rPr>
        <w:lang w:val="en-US"/>
      </w:rPr>
      <w:t>Site Web: http://icea-enr.fr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E1932"/>
    <w:multiLevelType w:val="hybridMultilevel"/>
    <w:tmpl w:val="A572A5F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0F3E65E9"/>
    <w:multiLevelType w:val="multilevel"/>
    <w:tmpl w:val="40427D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EF16EB"/>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CEE2895"/>
    <w:multiLevelType w:val="multilevel"/>
    <w:tmpl w:val="40427D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F5282B"/>
    <w:multiLevelType w:val="multilevel"/>
    <w:tmpl w:val="97CACC0C"/>
    <w:lvl w:ilvl="0">
      <w:start w:val="1"/>
      <w:numFmt w:val="decimal"/>
      <w:pStyle w:val="Titre1"/>
      <w:lvlText w:val="%1"/>
      <w:lvlJc w:val="left"/>
      <w:pPr>
        <w:ind w:left="432" w:hanging="432"/>
      </w:pPr>
    </w:lvl>
    <w:lvl w:ilvl="1">
      <w:start w:val="1"/>
      <w:numFmt w:val="decimal"/>
      <w:pStyle w:val="Titre2"/>
      <w:lvlText w:val="%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5" w15:restartNumberingAfterBreak="0">
    <w:nsid w:val="56C74A5E"/>
    <w:multiLevelType w:val="multilevel"/>
    <w:tmpl w:val="A1466154"/>
    <w:lvl w:ilvl="0">
      <w:start w:val="1"/>
      <w:numFmt w:val="decimal"/>
      <w:pStyle w:val="En-ttedetabledesmatires"/>
      <w:lvlText w:val="%1"/>
      <w:lvlJc w:val="left"/>
      <w:pPr>
        <w:ind w:left="432" w:hanging="432"/>
      </w:pPr>
    </w:lvl>
    <w:lvl w:ilvl="1">
      <w:start w:val="1"/>
      <w:numFmt w:val="decimal"/>
      <w:lvlText w:val="%1.%2"/>
      <w:lvlJc w:val="left"/>
      <w:pPr>
        <w:ind w:left="576" w:hanging="576"/>
      </w:pPr>
    </w:lvl>
    <w:lvl w:ilvl="2">
      <w:start w:val="1"/>
      <w:numFmt w:val="decimal"/>
      <w:pStyle w:val="titre3perso"/>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57581527"/>
    <w:multiLevelType w:val="multilevel"/>
    <w:tmpl w:val="FB0E0DDC"/>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8" w15:restartNumberingAfterBreak="0">
    <w:nsid w:val="75807C10"/>
    <w:multiLevelType w:val="multilevel"/>
    <w:tmpl w:val="9FB46B1E"/>
    <w:styleLink w:val="Style1"/>
    <w:lvl w:ilvl="0">
      <w:start w:val="1"/>
      <w:numFmt w:val="ordinal"/>
      <w:lvlText w:val="%1e  résolution "/>
      <w:lvlJc w:val="left"/>
      <w:pPr>
        <w:ind w:left="1155" w:hanging="360"/>
      </w:pPr>
      <w:rPr>
        <w:rFonts w:asciiTheme="majorHAnsi" w:hAnsiTheme="majorHAnsi" w:hint="default"/>
        <w:b/>
        <w:i w:val="0"/>
        <w:sz w:val="28"/>
      </w:rPr>
    </w:lvl>
    <w:lvl w:ilvl="1">
      <w:start w:val="1"/>
      <w:numFmt w:val="lowerLetter"/>
      <w:lvlText w:val="%2."/>
      <w:lvlJc w:val="left"/>
      <w:pPr>
        <w:ind w:left="1875" w:hanging="360"/>
      </w:pPr>
      <w:rPr>
        <w:rFonts w:hint="default"/>
      </w:rPr>
    </w:lvl>
    <w:lvl w:ilvl="2">
      <w:start w:val="1"/>
      <w:numFmt w:val="lowerRoman"/>
      <w:lvlText w:val="%3."/>
      <w:lvlJc w:val="right"/>
      <w:pPr>
        <w:ind w:left="2595" w:hanging="180"/>
      </w:pPr>
      <w:rPr>
        <w:rFonts w:hint="default"/>
      </w:rPr>
    </w:lvl>
    <w:lvl w:ilvl="3">
      <w:start w:val="1"/>
      <w:numFmt w:val="decimal"/>
      <w:lvlText w:val="%4."/>
      <w:lvlJc w:val="left"/>
      <w:pPr>
        <w:ind w:left="3315" w:hanging="360"/>
      </w:pPr>
      <w:rPr>
        <w:rFonts w:hint="default"/>
      </w:rPr>
    </w:lvl>
    <w:lvl w:ilvl="4">
      <w:start w:val="1"/>
      <w:numFmt w:val="lowerLetter"/>
      <w:lvlText w:val="%5."/>
      <w:lvlJc w:val="left"/>
      <w:pPr>
        <w:ind w:left="4035" w:hanging="360"/>
      </w:pPr>
      <w:rPr>
        <w:rFonts w:hint="default"/>
      </w:rPr>
    </w:lvl>
    <w:lvl w:ilvl="5">
      <w:start w:val="1"/>
      <w:numFmt w:val="lowerRoman"/>
      <w:lvlText w:val="%6."/>
      <w:lvlJc w:val="right"/>
      <w:pPr>
        <w:ind w:left="4755" w:hanging="180"/>
      </w:pPr>
      <w:rPr>
        <w:rFonts w:hint="default"/>
      </w:rPr>
    </w:lvl>
    <w:lvl w:ilvl="6">
      <w:start w:val="1"/>
      <w:numFmt w:val="decimal"/>
      <w:lvlText w:val="%7."/>
      <w:lvlJc w:val="left"/>
      <w:pPr>
        <w:ind w:left="5475" w:hanging="360"/>
      </w:pPr>
      <w:rPr>
        <w:rFonts w:hint="default"/>
      </w:rPr>
    </w:lvl>
    <w:lvl w:ilvl="7">
      <w:start w:val="1"/>
      <w:numFmt w:val="lowerLetter"/>
      <w:lvlText w:val="%8."/>
      <w:lvlJc w:val="left"/>
      <w:pPr>
        <w:ind w:left="6195" w:hanging="360"/>
      </w:pPr>
      <w:rPr>
        <w:rFonts w:hint="default"/>
      </w:rPr>
    </w:lvl>
    <w:lvl w:ilvl="8">
      <w:start w:val="1"/>
      <w:numFmt w:val="lowerRoman"/>
      <w:lvlText w:val="%9."/>
      <w:lvlJc w:val="right"/>
      <w:pPr>
        <w:ind w:left="6915" w:hanging="180"/>
      </w:pPr>
      <w:rPr>
        <w:rFonts w:hint="default"/>
      </w:rPr>
    </w:lvl>
  </w:abstractNum>
  <w:num w:numId="1">
    <w:abstractNumId w:val="7"/>
  </w:num>
  <w:num w:numId="2">
    <w:abstractNumId w:val="5"/>
  </w:num>
  <w:num w:numId="3">
    <w:abstractNumId w:val="8"/>
  </w:num>
  <w:num w:numId="4">
    <w:abstractNumId w:val="4"/>
  </w:num>
  <w:num w:numId="5">
    <w:abstractNumId w:val="6"/>
  </w:num>
  <w:num w:numId="6">
    <w:abstractNumId w:val="3"/>
  </w:num>
  <w:num w:numId="7">
    <w:abstractNumId w:val="1"/>
  </w:num>
  <w:num w:numId="8">
    <w:abstractNumId w:val="2"/>
  </w:num>
  <w:num w:numId="9">
    <w:abstractNumId w:val="0"/>
  </w:num>
  <w:numIdMacAtCleanup w:val="9"/>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Vincent Requillart">
    <w15:presenceInfo w15:providerId="AD" w15:userId="S-1-5-21-2555232762-3414987143-2887308749-21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694"/>
    <w:rsid w:val="00002A22"/>
    <w:rsid w:val="00002DF0"/>
    <w:rsid w:val="00006BD2"/>
    <w:rsid w:val="000112BF"/>
    <w:rsid w:val="00011616"/>
    <w:rsid w:val="00012A99"/>
    <w:rsid w:val="00012E6D"/>
    <w:rsid w:val="00013369"/>
    <w:rsid w:val="00023543"/>
    <w:rsid w:val="00023D81"/>
    <w:rsid w:val="00030E2C"/>
    <w:rsid w:val="00035491"/>
    <w:rsid w:val="00041BD0"/>
    <w:rsid w:val="00050CFB"/>
    <w:rsid w:val="00052320"/>
    <w:rsid w:val="000530E1"/>
    <w:rsid w:val="00053792"/>
    <w:rsid w:val="00053E2A"/>
    <w:rsid w:val="00062E8C"/>
    <w:rsid w:val="000655FB"/>
    <w:rsid w:val="00065755"/>
    <w:rsid w:val="00071F41"/>
    <w:rsid w:val="00075623"/>
    <w:rsid w:val="00075A15"/>
    <w:rsid w:val="00076194"/>
    <w:rsid w:val="00084A13"/>
    <w:rsid w:val="000912D7"/>
    <w:rsid w:val="00093EE9"/>
    <w:rsid w:val="00097A9A"/>
    <w:rsid w:val="000A1F3B"/>
    <w:rsid w:val="000A3920"/>
    <w:rsid w:val="000A710D"/>
    <w:rsid w:val="000B4C73"/>
    <w:rsid w:val="000B50CC"/>
    <w:rsid w:val="000B5EC2"/>
    <w:rsid w:val="000B64A6"/>
    <w:rsid w:val="000B6E3F"/>
    <w:rsid w:val="000B76A4"/>
    <w:rsid w:val="000C003B"/>
    <w:rsid w:val="000C1091"/>
    <w:rsid w:val="000C558B"/>
    <w:rsid w:val="000D7410"/>
    <w:rsid w:val="000E0085"/>
    <w:rsid w:val="000E0537"/>
    <w:rsid w:val="001007B3"/>
    <w:rsid w:val="00100F6A"/>
    <w:rsid w:val="00102922"/>
    <w:rsid w:val="00106226"/>
    <w:rsid w:val="00112673"/>
    <w:rsid w:val="00120A2E"/>
    <w:rsid w:val="0012255F"/>
    <w:rsid w:val="0012574F"/>
    <w:rsid w:val="00127749"/>
    <w:rsid w:val="001367BC"/>
    <w:rsid w:val="00141361"/>
    <w:rsid w:val="001505E5"/>
    <w:rsid w:val="00151A08"/>
    <w:rsid w:val="0015238C"/>
    <w:rsid w:val="0015354F"/>
    <w:rsid w:val="00153E9D"/>
    <w:rsid w:val="00161039"/>
    <w:rsid w:val="00163254"/>
    <w:rsid w:val="00163432"/>
    <w:rsid w:val="0016582E"/>
    <w:rsid w:val="001727EA"/>
    <w:rsid w:val="00186B2F"/>
    <w:rsid w:val="00191535"/>
    <w:rsid w:val="001918C7"/>
    <w:rsid w:val="001A2EE0"/>
    <w:rsid w:val="001A40B2"/>
    <w:rsid w:val="001A46CB"/>
    <w:rsid w:val="001A47E0"/>
    <w:rsid w:val="001C6B52"/>
    <w:rsid w:val="001D1554"/>
    <w:rsid w:val="001D2DE2"/>
    <w:rsid w:val="001D5D7D"/>
    <w:rsid w:val="001E36B9"/>
    <w:rsid w:val="001E38C9"/>
    <w:rsid w:val="001F0038"/>
    <w:rsid w:val="001F3037"/>
    <w:rsid w:val="001F42C9"/>
    <w:rsid w:val="001F485D"/>
    <w:rsid w:val="001F4DA5"/>
    <w:rsid w:val="001F62EE"/>
    <w:rsid w:val="00203915"/>
    <w:rsid w:val="0020553C"/>
    <w:rsid w:val="0020593A"/>
    <w:rsid w:val="0021322F"/>
    <w:rsid w:val="00215C35"/>
    <w:rsid w:val="00223987"/>
    <w:rsid w:val="00226905"/>
    <w:rsid w:val="0023685A"/>
    <w:rsid w:val="00236B6D"/>
    <w:rsid w:val="0024725C"/>
    <w:rsid w:val="00247EAA"/>
    <w:rsid w:val="002521A0"/>
    <w:rsid w:val="00255056"/>
    <w:rsid w:val="00255F2D"/>
    <w:rsid w:val="00256963"/>
    <w:rsid w:val="00261D2A"/>
    <w:rsid w:val="00261EB5"/>
    <w:rsid w:val="0026560E"/>
    <w:rsid w:val="002671E7"/>
    <w:rsid w:val="00267392"/>
    <w:rsid w:val="002743E6"/>
    <w:rsid w:val="00274ABE"/>
    <w:rsid w:val="0027762A"/>
    <w:rsid w:val="00281A00"/>
    <w:rsid w:val="00290EFE"/>
    <w:rsid w:val="0029349F"/>
    <w:rsid w:val="00293C12"/>
    <w:rsid w:val="002A0F1A"/>
    <w:rsid w:val="002A123F"/>
    <w:rsid w:val="002B192A"/>
    <w:rsid w:val="002B70B2"/>
    <w:rsid w:val="002C176A"/>
    <w:rsid w:val="002C1A28"/>
    <w:rsid w:val="002C237C"/>
    <w:rsid w:val="002D0364"/>
    <w:rsid w:val="002D07B0"/>
    <w:rsid w:val="002D7EF4"/>
    <w:rsid w:val="002E1C5D"/>
    <w:rsid w:val="002E5F63"/>
    <w:rsid w:val="002E6F66"/>
    <w:rsid w:val="002F0BB9"/>
    <w:rsid w:val="002F0CEF"/>
    <w:rsid w:val="002F7192"/>
    <w:rsid w:val="003017A3"/>
    <w:rsid w:val="00305AA0"/>
    <w:rsid w:val="00310C2C"/>
    <w:rsid w:val="00311C86"/>
    <w:rsid w:val="00311C91"/>
    <w:rsid w:val="003127CC"/>
    <w:rsid w:val="00317546"/>
    <w:rsid w:val="00317BCF"/>
    <w:rsid w:val="003206AC"/>
    <w:rsid w:val="0032358E"/>
    <w:rsid w:val="00326195"/>
    <w:rsid w:val="003334E2"/>
    <w:rsid w:val="003376C2"/>
    <w:rsid w:val="00340694"/>
    <w:rsid w:val="00350E04"/>
    <w:rsid w:val="00351CE3"/>
    <w:rsid w:val="0035399B"/>
    <w:rsid w:val="0035488C"/>
    <w:rsid w:val="00355AB3"/>
    <w:rsid w:val="003571B0"/>
    <w:rsid w:val="00360255"/>
    <w:rsid w:val="00363ABA"/>
    <w:rsid w:val="00364B8C"/>
    <w:rsid w:val="00371D0B"/>
    <w:rsid w:val="00377890"/>
    <w:rsid w:val="00385CBB"/>
    <w:rsid w:val="003869DC"/>
    <w:rsid w:val="00393DDB"/>
    <w:rsid w:val="0039552C"/>
    <w:rsid w:val="00395A40"/>
    <w:rsid w:val="003A199D"/>
    <w:rsid w:val="003A35CC"/>
    <w:rsid w:val="003A397E"/>
    <w:rsid w:val="003B0F0C"/>
    <w:rsid w:val="003B2466"/>
    <w:rsid w:val="003B785A"/>
    <w:rsid w:val="003C41E0"/>
    <w:rsid w:val="003C77CD"/>
    <w:rsid w:val="003D14D8"/>
    <w:rsid w:val="003D1EAC"/>
    <w:rsid w:val="003D7AA3"/>
    <w:rsid w:val="003E4607"/>
    <w:rsid w:val="003E5B9A"/>
    <w:rsid w:val="003E779D"/>
    <w:rsid w:val="003F3656"/>
    <w:rsid w:val="003F5AEF"/>
    <w:rsid w:val="003F695F"/>
    <w:rsid w:val="003F7F11"/>
    <w:rsid w:val="0040213A"/>
    <w:rsid w:val="00406F66"/>
    <w:rsid w:val="004104F1"/>
    <w:rsid w:val="00413C5A"/>
    <w:rsid w:val="0041439F"/>
    <w:rsid w:val="00414FEF"/>
    <w:rsid w:val="00426AE7"/>
    <w:rsid w:val="00427E51"/>
    <w:rsid w:val="004315A1"/>
    <w:rsid w:val="00442304"/>
    <w:rsid w:val="00444EA3"/>
    <w:rsid w:val="00446A19"/>
    <w:rsid w:val="00447351"/>
    <w:rsid w:val="00450F20"/>
    <w:rsid w:val="004554C3"/>
    <w:rsid w:val="00461ACC"/>
    <w:rsid w:val="00462EF7"/>
    <w:rsid w:val="0046516D"/>
    <w:rsid w:val="004767F5"/>
    <w:rsid w:val="004852B6"/>
    <w:rsid w:val="004910ED"/>
    <w:rsid w:val="00492A08"/>
    <w:rsid w:val="00492E1A"/>
    <w:rsid w:val="00494586"/>
    <w:rsid w:val="00494940"/>
    <w:rsid w:val="004A2C1C"/>
    <w:rsid w:val="004A2D69"/>
    <w:rsid w:val="004B0953"/>
    <w:rsid w:val="004B1186"/>
    <w:rsid w:val="004B380D"/>
    <w:rsid w:val="004C1B72"/>
    <w:rsid w:val="004C387F"/>
    <w:rsid w:val="004C3C31"/>
    <w:rsid w:val="004C3E0F"/>
    <w:rsid w:val="004C513E"/>
    <w:rsid w:val="004D051F"/>
    <w:rsid w:val="004D2506"/>
    <w:rsid w:val="004D3DB4"/>
    <w:rsid w:val="004E601F"/>
    <w:rsid w:val="004F0C6B"/>
    <w:rsid w:val="004F0E65"/>
    <w:rsid w:val="004F2A8B"/>
    <w:rsid w:val="004F7948"/>
    <w:rsid w:val="00500235"/>
    <w:rsid w:val="0050190B"/>
    <w:rsid w:val="00505645"/>
    <w:rsid w:val="005058E6"/>
    <w:rsid w:val="00507E5E"/>
    <w:rsid w:val="005160F1"/>
    <w:rsid w:val="0051680D"/>
    <w:rsid w:val="00521DE4"/>
    <w:rsid w:val="00523A02"/>
    <w:rsid w:val="00525C9F"/>
    <w:rsid w:val="00537F43"/>
    <w:rsid w:val="00540548"/>
    <w:rsid w:val="005469E5"/>
    <w:rsid w:val="00547DCC"/>
    <w:rsid w:val="005518D1"/>
    <w:rsid w:val="00555742"/>
    <w:rsid w:val="00560962"/>
    <w:rsid w:val="00570037"/>
    <w:rsid w:val="00570858"/>
    <w:rsid w:val="00573D39"/>
    <w:rsid w:val="005764A1"/>
    <w:rsid w:val="00581308"/>
    <w:rsid w:val="00583720"/>
    <w:rsid w:val="00586585"/>
    <w:rsid w:val="005869D2"/>
    <w:rsid w:val="00586C3A"/>
    <w:rsid w:val="00587784"/>
    <w:rsid w:val="005902B2"/>
    <w:rsid w:val="005904E9"/>
    <w:rsid w:val="005923B8"/>
    <w:rsid w:val="0059567D"/>
    <w:rsid w:val="005968FF"/>
    <w:rsid w:val="00597538"/>
    <w:rsid w:val="005A0DC7"/>
    <w:rsid w:val="005A2EAF"/>
    <w:rsid w:val="005A6DAB"/>
    <w:rsid w:val="005C1D5E"/>
    <w:rsid w:val="005C6887"/>
    <w:rsid w:val="005D3C48"/>
    <w:rsid w:val="005D5B01"/>
    <w:rsid w:val="005D7C3B"/>
    <w:rsid w:val="005D7EB7"/>
    <w:rsid w:val="005F1466"/>
    <w:rsid w:val="005F7254"/>
    <w:rsid w:val="005F780A"/>
    <w:rsid w:val="0060031D"/>
    <w:rsid w:val="00605C50"/>
    <w:rsid w:val="0060600E"/>
    <w:rsid w:val="006071DB"/>
    <w:rsid w:val="0062073B"/>
    <w:rsid w:val="00625B38"/>
    <w:rsid w:val="0062681C"/>
    <w:rsid w:val="00630080"/>
    <w:rsid w:val="00633029"/>
    <w:rsid w:val="00647E73"/>
    <w:rsid w:val="00651809"/>
    <w:rsid w:val="00652323"/>
    <w:rsid w:val="0065385E"/>
    <w:rsid w:val="00653C94"/>
    <w:rsid w:val="00663BC2"/>
    <w:rsid w:val="00666331"/>
    <w:rsid w:val="00667E24"/>
    <w:rsid w:val="006729DD"/>
    <w:rsid w:val="00677642"/>
    <w:rsid w:val="00682485"/>
    <w:rsid w:val="00685425"/>
    <w:rsid w:val="006A1348"/>
    <w:rsid w:val="006A3EB2"/>
    <w:rsid w:val="006A5E12"/>
    <w:rsid w:val="006A6913"/>
    <w:rsid w:val="006C6BD3"/>
    <w:rsid w:val="006D3622"/>
    <w:rsid w:val="006D3815"/>
    <w:rsid w:val="006D4D16"/>
    <w:rsid w:val="006D7661"/>
    <w:rsid w:val="006E23F1"/>
    <w:rsid w:val="006E3FCD"/>
    <w:rsid w:val="006E61F2"/>
    <w:rsid w:val="006F01BC"/>
    <w:rsid w:val="006F119F"/>
    <w:rsid w:val="006F5359"/>
    <w:rsid w:val="006F5520"/>
    <w:rsid w:val="006F668C"/>
    <w:rsid w:val="007004B1"/>
    <w:rsid w:val="00702FBC"/>
    <w:rsid w:val="00704856"/>
    <w:rsid w:val="00706720"/>
    <w:rsid w:val="00706ECE"/>
    <w:rsid w:val="0071352A"/>
    <w:rsid w:val="00715C0E"/>
    <w:rsid w:val="00716072"/>
    <w:rsid w:val="0071675B"/>
    <w:rsid w:val="00721F88"/>
    <w:rsid w:val="0072361A"/>
    <w:rsid w:val="00724F49"/>
    <w:rsid w:val="00727F75"/>
    <w:rsid w:val="00731D6A"/>
    <w:rsid w:val="00737065"/>
    <w:rsid w:val="00743673"/>
    <w:rsid w:val="00743716"/>
    <w:rsid w:val="00745BB4"/>
    <w:rsid w:val="0074676A"/>
    <w:rsid w:val="007545BD"/>
    <w:rsid w:val="007559DE"/>
    <w:rsid w:val="00760098"/>
    <w:rsid w:val="007602CC"/>
    <w:rsid w:val="00764BB3"/>
    <w:rsid w:val="007657AB"/>
    <w:rsid w:val="007657C4"/>
    <w:rsid w:val="00771E72"/>
    <w:rsid w:val="0077266E"/>
    <w:rsid w:val="00775CB4"/>
    <w:rsid w:val="007762E2"/>
    <w:rsid w:val="00776684"/>
    <w:rsid w:val="0078129D"/>
    <w:rsid w:val="007819FA"/>
    <w:rsid w:val="00783D55"/>
    <w:rsid w:val="00786B4A"/>
    <w:rsid w:val="00790BEA"/>
    <w:rsid w:val="007953CB"/>
    <w:rsid w:val="007A2C21"/>
    <w:rsid w:val="007A32AE"/>
    <w:rsid w:val="007A4D7F"/>
    <w:rsid w:val="007A5984"/>
    <w:rsid w:val="007A6170"/>
    <w:rsid w:val="007A731F"/>
    <w:rsid w:val="007B01EE"/>
    <w:rsid w:val="007B038D"/>
    <w:rsid w:val="007B352A"/>
    <w:rsid w:val="007C34CE"/>
    <w:rsid w:val="007C4C52"/>
    <w:rsid w:val="007C5853"/>
    <w:rsid w:val="007D298B"/>
    <w:rsid w:val="007D30AF"/>
    <w:rsid w:val="007D4A91"/>
    <w:rsid w:val="007E47CC"/>
    <w:rsid w:val="007E751E"/>
    <w:rsid w:val="007F1E86"/>
    <w:rsid w:val="007F4A50"/>
    <w:rsid w:val="007F4A99"/>
    <w:rsid w:val="007F76E6"/>
    <w:rsid w:val="008011B9"/>
    <w:rsid w:val="00802974"/>
    <w:rsid w:val="008121C4"/>
    <w:rsid w:val="00814739"/>
    <w:rsid w:val="00816D04"/>
    <w:rsid w:val="00816DC1"/>
    <w:rsid w:val="00820348"/>
    <w:rsid w:val="0083175B"/>
    <w:rsid w:val="008337A9"/>
    <w:rsid w:val="00834AAE"/>
    <w:rsid w:val="00834B9B"/>
    <w:rsid w:val="008409C3"/>
    <w:rsid w:val="00842463"/>
    <w:rsid w:val="00842CF2"/>
    <w:rsid w:val="008434F0"/>
    <w:rsid w:val="00844A29"/>
    <w:rsid w:val="008451A5"/>
    <w:rsid w:val="00847BAC"/>
    <w:rsid w:val="00851ADC"/>
    <w:rsid w:val="00851BB8"/>
    <w:rsid w:val="008523C2"/>
    <w:rsid w:val="008561C0"/>
    <w:rsid w:val="008571DE"/>
    <w:rsid w:val="008573D5"/>
    <w:rsid w:val="00864964"/>
    <w:rsid w:val="0086502A"/>
    <w:rsid w:val="008716F0"/>
    <w:rsid w:val="00875163"/>
    <w:rsid w:val="008809FC"/>
    <w:rsid w:val="0088515C"/>
    <w:rsid w:val="00885C85"/>
    <w:rsid w:val="0088610E"/>
    <w:rsid w:val="00886668"/>
    <w:rsid w:val="008961F2"/>
    <w:rsid w:val="008969BB"/>
    <w:rsid w:val="008A4FF7"/>
    <w:rsid w:val="008A70C9"/>
    <w:rsid w:val="008E7551"/>
    <w:rsid w:val="008F48AB"/>
    <w:rsid w:val="008F7286"/>
    <w:rsid w:val="00903383"/>
    <w:rsid w:val="00906A94"/>
    <w:rsid w:val="0091060A"/>
    <w:rsid w:val="0091395E"/>
    <w:rsid w:val="00914C51"/>
    <w:rsid w:val="0091637F"/>
    <w:rsid w:val="00922C89"/>
    <w:rsid w:val="00925CEB"/>
    <w:rsid w:val="00925F3E"/>
    <w:rsid w:val="009303FC"/>
    <w:rsid w:val="0093355D"/>
    <w:rsid w:val="00942508"/>
    <w:rsid w:val="009429CB"/>
    <w:rsid w:val="00950191"/>
    <w:rsid w:val="0096254C"/>
    <w:rsid w:val="00964BE4"/>
    <w:rsid w:val="00966342"/>
    <w:rsid w:val="00971DA7"/>
    <w:rsid w:val="00972EF2"/>
    <w:rsid w:val="00973A31"/>
    <w:rsid w:val="00994C34"/>
    <w:rsid w:val="00995072"/>
    <w:rsid w:val="009A40D5"/>
    <w:rsid w:val="009B16FF"/>
    <w:rsid w:val="009B4142"/>
    <w:rsid w:val="009B5A7F"/>
    <w:rsid w:val="009C2239"/>
    <w:rsid w:val="009C3750"/>
    <w:rsid w:val="009D1BC4"/>
    <w:rsid w:val="009E0610"/>
    <w:rsid w:val="009E74A9"/>
    <w:rsid w:val="009F3A6C"/>
    <w:rsid w:val="009F4164"/>
    <w:rsid w:val="00A02785"/>
    <w:rsid w:val="00A02EEB"/>
    <w:rsid w:val="00A0627A"/>
    <w:rsid w:val="00A07B98"/>
    <w:rsid w:val="00A15947"/>
    <w:rsid w:val="00A246D6"/>
    <w:rsid w:val="00A24C78"/>
    <w:rsid w:val="00A26B57"/>
    <w:rsid w:val="00A302CA"/>
    <w:rsid w:val="00A3162F"/>
    <w:rsid w:val="00A42517"/>
    <w:rsid w:val="00A458A9"/>
    <w:rsid w:val="00A6120F"/>
    <w:rsid w:val="00A67135"/>
    <w:rsid w:val="00A80B31"/>
    <w:rsid w:val="00A83CD4"/>
    <w:rsid w:val="00A84D36"/>
    <w:rsid w:val="00A913C2"/>
    <w:rsid w:val="00A940B0"/>
    <w:rsid w:val="00A9546A"/>
    <w:rsid w:val="00AA1119"/>
    <w:rsid w:val="00AA475C"/>
    <w:rsid w:val="00AB48A4"/>
    <w:rsid w:val="00AB66F0"/>
    <w:rsid w:val="00AC0C86"/>
    <w:rsid w:val="00AC1CBC"/>
    <w:rsid w:val="00AD2F46"/>
    <w:rsid w:val="00AD555E"/>
    <w:rsid w:val="00AD63BB"/>
    <w:rsid w:val="00AD642F"/>
    <w:rsid w:val="00AD6BA8"/>
    <w:rsid w:val="00AD7390"/>
    <w:rsid w:val="00AE3196"/>
    <w:rsid w:val="00AE4EA4"/>
    <w:rsid w:val="00AE6167"/>
    <w:rsid w:val="00AF2426"/>
    <w:rsid w:val="00AF2CBC"/>
    <w:rsid w:val="00AF3221"/>
    <w:rsid w:val="00AF6D56"/>
    <w:rsid w:val="00B0787A"/>
    <w:rsid w:val="00B11266"/>
    <w:rsid w:val="00B13397"/>
    <w:rsid w:val="00B14139"/>
    <w:rsid w:val="00B16933"/>
    <w:rsid w:val="00B17950"/>
    <w:rsid w:val="00B203CC"/>
    <w:rsid w:val="00B26CD3"/>
    <w:rsid w:val="00B34534"/>
    <w:rsid w:val="00B4638E"/>
    <w:rsid w:val="00B52BD9"/>
    <w:rsid w:val="00B54837"/>
    <w:rsid w:val="00B5555C"/>
    <w:rsid w:val="00B61C10"/>
    <w:rsid w:val="00B724AC"/>
    <w:rsid w:val="00B84D45"/>
    <w:rsid w:val="00B94792"/>
    <w:rsid w:val="00B95073"/>
    <w:rsid w:val="00BA18C2"/>
    <w:rsid w:val="00BA446A"/>
    <w:rsid w:val="00BB02BC"/>
    <w:rsid w:val="00BB13A7"/>
    <w:rsid w:val="00BB6C68"/>
    <w:rsid w:val="00BB7512"/>
    <w:rsid w:val="00BC1A05"/>
    <w:rsid w:val="00BC34A1"/>
    <w:rsid w:val="00BC6A28"/>
    <w:rsid w:val="00BD048B"/>
    <w:rsid w:val="00BD345F"/>
    <w:rsid w:val="00BD677F"/>
    <w:rsid w:val="00BD722A"/>
    <w:rsid w:val="00BE0BCB"/>
    <w:rsid w:val="00BE1D48"/>
    <w:rsid w:val="00BE217D"/>
    <w:rsid w:val="00BE7B0C"/>
    <w:rsid w:val="00BF1BCA"/>
    <w:rsid w:val="00BF629D"/>
    <w:rsid w:val="00BF7CF4"/>
    <w:rsid w:val="00C02F14"/>
    <w:rsid w:val="00C048EF"/>
    <w:rsid w:val="00C12EC4"/>
    <w:rsid w:val="00C1440E"/>
    <w:rsid w:val="00C16994"/>
    <w:rsid w:val="00C20D81"/>
    <w:rsid w:val="00C21322"/>
    <w:rsid w:val="00C27F92"/>
    <w:rsid w:val="00C32CCE"/>
    <w:rsid w:val="00C3333C"/>
    <w:rsid w:val="00C3473B"/>
    <w:rsid w:val="00C41518"/>
    <w:rsid w:val="00C41D73"/>
    <w:rsid w:val="00C44658"/>
    <w:rsid w:val="00C515D2"/>
    <w:rsid w:val="00C54F3B"/>
    <w:rsid w:val="00C62AFF"/>
    <w:rsid w:val="00C62BFC"/>
    <w:rsid w:val="00C643D5"/>
    <w:rsid w:val="00C70C73"/>
    <w:rsid w:val="00C810D5"/>
    <w:rsid w:val="00C824A3"/>
    <w:rsid w:val="00C843DF"/>
    <w:rsid w:val="00C85262"/>
    <w:rsid w:val="00C860F3"/>
    <w:rsid w:val="00C86A39"/>
    <w:rsid w:val="00C93AE0"/>
    <w:rsid w:val="00C94E2B"/>
    <w:rsid w:val="00C97E43"/>
    <w:rsid w:val="00CA3CB3"/>
    <w:rsid w:val="00CA53CB"/>
    <w:rsid w:val="00CA72DD"/>
    <w:rsid w:val="00CB0F97"/>
    <w:rsid w:val="00CB2353"/>
    <w:rsid w:val="00CC4A37"/>
    <w:rsid w:val="00CC4AB1"/>
    <w:rsid w:val="00CC5A59"/>
    <w:rsid w:val="00CD0F2A"/>
    <w:rsid w:val="00CD3763"/>
    <w:rsid w:val="00CD388B"/>
    <w:rsid w:val="00CD4F31"/>
    <w:rsid w:val="00CD5FDE"/>
    <w:rsid w:val="00CE4E6D"/>
    <w:rsid w:val="00CE5C5D"/>
    <w:rsid w:val="00CF37CE"/>
    <w:rsid w:val="00CF4145"/>
    <w:rsid w:val="00CF4439"/>
    <w:rsid w:val="00D01890"/>
    <w:rsid w:val="00D029EA"/>
    <w:rsid w:val="00D049BF"/>
    <w:rsid w:val="00D13BA2"/>
    <w:rsid w:val="00D17773"/>
    <w:rsid w:val="00D30823"/>
    <w:rsid w:val="00D3264C"/>
    <w:rsid w:val="00D41279"/>
    <w:rsid w:val="00D41DDD"/>
    <w:rsid w:val="00D4508F"/>
    <w:rsid w:val="00D4567E"/>
    <w:rsid w:val="00D461A1"/>
    <w:rsid w:val="00D47C7A"/>
    <w:rsid w:val="00D54BCE"/>
    <w:rsid w:val="00D57CCF"/>
    <w:rsid w:val="00D60E1D"/>
    <w:rsid w:val="00D613C4"/>
    <w:rsid w:val="00D63841"/>
    <w:rsid w:val="00D6449A"/>
    <w:rsid w:val="00D64CA3"/>
    <w:rsid w:val="00D654C9"/>
    <w:rsid w:val="00D67043"/>
    <w:rsid w:val="00D72E7D"/>
    <w:rsid w:val="00D837FD"/>
    <w:rsid w:val="00D905ED"/>
    <w:rsid w:val="00D90619"/>
    <w:rsid w:val="00D9460C"/>
    <w:rsid w:val="00DA3678"/>
    <w:rsid w:val="00DA4471"/>
    <w:rsid w:val="00DA6227"/>
    <w:rsid w:val="00DA7F0D"/>
    <w:rsid w:val="00DC0FA2"/>
    <w:rsid w:val="00DD1BAB"/>
    <w:rsid w:val="00DD4EC8"/>
    <w:rsid w:val="00DD6C36"/>
    <w:rsid w:val="00DF1FDF"/>
    <w:rsid w:val="00E06BD2"/>
    <w:rsid w:val="00E06F96"/>
    <w:rsid w:val="00E11C86"/>
    <w:rsid w:val="00E16B39"/>
    <w:rsid w:val="00E20C21"/>
    <w:rsid w:val="00E2216E"/>
    <w:rsid w:val="00E22DD0"/>
    <w:rsid w:val="00E24F16"/>
    <w:rsid w:val="00E27FF5"/>
    <w:rsid w:val="00E3196F"/>
    <w:rsid w:val="00E34411"/>
    <w:rsid w:val="00E3636F"/>
    <w:rsid w:val="00E403AF"/>
    <w:rsid w:val="00E403DA"/>
    <w:rsid w:val="00E503BA"/>
    <w:rsid w:val="00E50F26"/>
    <w:rsid w:val="00E50FD9"/>
    <w:rsid w:val="00E53BF2"/>
    <w:rsid w:val="00E540EC"/>
    <w:rsid w:val="00E54E9C"/>
    <w:rsid w:val="00E6036B"/>
    <w:rsid w:val="00E6158F"/>
    <w:rsid w:val="00E63690"/>
    <w:rsid w:val="00E713F6"/>
    <w:rsid w:val="00E73E9C"/>
    <w:rsid w:val="00E8374C"/>
    <w:rsid w:val="00E84022"/>
    <w:rsid w:val="00E85991"/>
    <w:rsid w:val="00E91AD1"/>
    <w:rsid w:val="00E943F3"/>
    <w:rsid w:val="00E965AA"/>
    <w:rsid w:val="00EA4F44"/>
    <w:rsid w:val="00EA63B4"/>
    <w:rsid w:val="00EA74EE"/>
    <w:rsid w:val="00EB2A43"/>
    <w:rsid w:val="00EB3380"/>
    <w:rsid w:val="00EB3D67"/>
    <w:rsid w:val="00EB47B9"/>
    <w:rsid w:val="00EB5197"/>
    <w:rsid w:val="00EB66B8"/>
    <w:rsid w:val="00EC3632"/>
    <w:rsid w:val="00EC3A09"/>
    <w:rsid w:val="00EC3C30"/>
    <w:rsid w:val="00ED0715"/>
    <w:rsid w:val="00ED19D7"/>
    <w:rsid w:val="00ED2943"/>
    <w:rsid w:val="00ED6A58"/>
    <w:rsid w:val="00EE32C7"/>
    <w:rsid w:val="00EE609F"/>
    <w:rsid w:val="00EE6B28"/>
    <w:rsid w:val="00EF07B6"/>
    <w:rsid w:val="00EF2725"/>
    <w:rsid w:val="00EF2A27"/>
    <w:rsid w:val="00EF51E2"/>
    <w:rsid w:val="00EF6222"/>
    <w:rsid w:val="00F016A9"/>
    <w:rsid w:val="00F05679"/>
    <w:rsid w:val="00F05D08"/>
    <w:rsid w:val="00F0660E"/>
    <w:rsid w:val="00F0788E"/>
    <w:rsid w:val="00F112B7"/>
    <w:rsid w:val="00F11F74"/>
    <w:rsid w:val="00F140CA"/>
    <w:rsid w:val="00F1633E"/>
    <w:rsid w:val="00F25B4B"/>
    <w:rsid w:val="00F26FB4"/>
    <w:rsid w:val="00F3424E"/>
    <w:rsid w:val="00F346C0"/>
    <w:rsid w:val="00F36A2A"/>
    <w:rsid w:val="00F423E3"/>
    <w:rsid w:val="00F42971"/>
    <w:rsid w:val="00F42D9F"/>
    <w:rsid w:val="00F436DF"/>
    <w:rsid w:val="00F52F10"/>
    <w:rsid w:val="00F53C39"/>
    <w:rsid w:val="00F57FE4"/>
    <w:rsid w:val="00F60493"/>
    <w:rsid w:val="00F61F70"/>
    <w:rsid w:val="00F62CBD"/>
    <w:rsid w:val="00F64B3C"/>
    <w:rsid w:val="00F708BE"/>
    <w:rsid w:val="00F73D66"/>
    <w:rsid w:val="00F7772D"/>
    <w:rsid w:val="00F81100"/>
    <w:rsid w:val="00F8418C"/>
    <w:rsid w:val="00F85342"/>
    <w:rsid w:val="00F900DB"/>
    <w:rsid w:val="00F916D0"/>
    <w:rsid w:val="00FA5316"/>
    <w:rsid w:val="00FA5D33"/>
    <w:rsid w:val="00FB344C"/>
    <w:rsid w:val="00FB473A"/>
    <w:rsid w:val="00FB5999"/>
    <w:rsid w:val="00FC2A10"/>
    <w:rsid w:val="00FD0FFD"/>
    <w:rsid w:val="00FD1325"/>
    <w:rsid w:val="00FD186F"/>
    <w:rsid w:val="00FD28B1"/>
    <w:rsid w:val="00FD346A"/>
    <w:rsid w:val="00FD6089"/>
    <w:rsid w:val="00FD6ACD"/>
    <w:rsid w:val="00FE288D"/>
    <w:rsid w:val="00FE3BB3"/>
    <w:rsid w:val="00FE69A4"/>
    <w:rsid w:val="00FE76E5"/>
    <w:rsid w:val="00FF3EC4"/>
    <w:rsid w:val="00FF4E0F"/>
    <w:rsid w:val="00FF5340"/>
    <w:rsid w:val="00FF5C6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EE52E9"/>
  <w15:chartTrackingRefBased/>
  <w15:docId w15:val="{75135BD3-E80E-421E-85D1-BA6757780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3750"/>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406F66"/>
    <w:pPr>
      <w:keepNext/>
      <w:keepLines/>
      <w:numPr>
        <w:numId w:val="4"/>
      </w:numPr>
      <w:spacing w:before="240"/>
      <w:outlineLvl w:val="0"/>
    </w:pPr>
    <w:rPr>
      <w:rFonts w:asciiTheme="majorHAnsi" w:eastAsiaTheme="majorEastAsia" w:hAnsiTheme="majorHAnsi" w:cstheme="majorBidi"/>
      <w:b/>
      <w:sz w:val="32"/>
      <w:szCs w:val="32"/>
    </w:rPr>
  </w:style>
  <w:style w:type="paragraph" w:styleId="Titre2">
    <w:name w:val="heading 2"/>
    <w:basedOn w:val="Normal"/>
    <w:next w:val="Normal"/>
    <w:link w:val="Titre2Car"/>
    <w:unhideWhenUsed/>
    <w:qFormat/>
    <w:rsid w:val="00406F66"/>
    <w:pPr>
      <w:keepNext/>
      <w:numPr>
        <w:ilvl w:val="1"/>
        <w:numId w:val="4"/>
      </w:numPr>
      <w:spacing w:before="240" w:after="60"/>
      <w:outlineLvl w:val="1"/>
    </w:pPr>
    <w:rPr>
      <w:rFonts w:ascii="Calibri Light" w:hAnsi="Calibri Light"/>
      <w:b/>
      <w:bCs/>
      <w:i/>
      <w:iCs/>
      <w:sz w:val="28"/>
      <w:szCs w:val="28"/>
    </w:rPr>
  </w:style>
  <w:style w:type="paragraph" w:styleId="Titre3">
    <w:name w:val="heading 3"/>
    <w:basedOn w:val="Normal"/>
    <w:next w:val="Normal"/>
    <w:link w:val="Titre3Car"/>
    <w:uiPriority w:val="9"/>
    <w:unhideWhenUsed/>
    <w:qFormat/>
    <w:rsid w:val="00851BB8"/>
    <w:pPr>
      <w:keepNext/>
      <w:keepLines/>
      <w:numPr>
        <w:ilvl w:val="2"/>
        <w:numId w:val="4"/>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unhideWhenUsed/>
    <w:qFormat/>
    <w:rsid w:val="00406F66"/>
    <w:pPr>
      <w:keepNext/>
      <w:keepLines/>
      <w:numPr>
        <w:ilvl w:val="3"/>
        <w:numId w:val="4"/>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06F66"/>
    <w:pPr>
      <w:keepNext/>
      <w:keepLines/>
      <w:numPr>
        <w:ilvl w:val="4"/>
        <w:numId w:val="4"/>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06F66"/>
    <w:pPr>
      <w:keepNext/>
      <w:keepLines/>
      <w:numPr>
        <w:ilvl w:val="5"/>
        <w:numId w:val="4"/>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06F66"/>
    <w:pPr>
      <w:keepNext/>
      <w:keepLines/>
      <w:numPr>
        <w:ilvl w:val="6"/>
        <w:numId w:val="4"/>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06F66"/>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06F66"/>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C34CE"/>
    <w:pPr>
      <w:ind w:left="720"/>
      <w:contextualSpacing/>
    </w:pPr>
  </w:style>
  <w:style w:type="paragraph" w:styleId="En-tte">
    <w:name w:val="header"/>
    <w:basedOn w:val="Normal"/>
    <w:link w:val="En-tteCar"/>
    <w:uiPriority w:val="99"/>
    <w:unhideWhenUsed/>
    <w:rsid w:val="007C34CE"/>
    <w:pPr>
      <w:tabs>
        <w:tab w:val="center" w:pos="4536"/>
        <w:tab w:val="right" w:pos="9072"/>
      </w:tabs>
    </w:pPr>
  </w:style>
  <w:style w:type="character" w:customStyle="1" w:styleId="En-tteCar">
    <w:name w:val="En-tête Car"/>
    <w:basedOn w:val="Policepardfaut"/>
    <w:link w:val="En-tte"/>
    <w:uiPriority w:val="99"/>
    <w:rsid w:val="007C34CE"/>
  </w:style>
  <w:style w:type="paragraph" w:styleId="Pieddepage">
    <w:name w:val="footer"/>
    <w:basedOn w:val="Normal"/>
    <w:link w:val="PieddepageCar"/>
    <w:uiPriority w:val="99"/>
    <w:unhideWhenUsed/>
    <w:rsid w:val="007C34CE"/>
    <w:pPr>
      <w:tabs>
        <w:tab w:val="center" w:pos="4536"/>
        <w:tab w:val="right" w:pos="9072"/>
      </w:tabs>
    </w:pPr>
  </w:style>
  <w:style w:type="character" w:customStyle="1" w:styleId="PieddepageCar">
    <w:name w:val="Pied de page Car"/>
    <w:basedOn w:val="Policepardfaut"/>
    <w:link w:val="Pieddepage"/>
    <w:uiPriority w:val="99"/>
    <w:rsid w:val="007C34CE"/>
  </w:style>
  <w:style w:type="character" w:styleId="Lienhypertexte">
    <w:name w:val="Hyperlink"/>
    <w:basedOn w:val="Policepardfaut"/>
    <w:uiPriority w:val="99"/>
    <w:unhideWhenUsed/>
    <w:rsid w:val="00053792"/>
    <w:rPr>
      <w:color w:val="0563C1" w:themeColor="hyperlink"/>
      <w:u w:val="single"/>
    </w:rPr>
  </w:style>
  <w:style w:type="paragraph" w:styleId="Textedebulles">
    <w:name w:val="Balloon Text"/>
    <w:basedOn w:val="Normal"/>
    <w:link w:val="TextedebullesCar"/>
    <w:uiPriority w:val="99"/>
    <w:semiHidden/>
    <w:unhideWhenUsed/>
    <w:rsid w:val="0091060A"/>
    <w:rPr>
      <w:rFonts w:ascii="Segoe UI" w:hAnsi="Segoe UI" w:cs="Segoe UI"/>
      <w:sz w:val="18"/>
      <w:szCs w:val="18"/>
    </w:rPr>
  </w:style>
  <w:style w:type="character" w:customStyle="1" w:styleId="TextedebullesCar">
    <w:name w:val="Texte de bulles Car"/>
    <w:basedOn w:val="Policepardfaut"/>
    <w:link w:val="Textedebulles"/>
    <w:uiPriority w:val="99"/>
    <w:semiHidden/>
    <w:rsid w:val="0091060A"/>
    <w:rPr>
      <w:rFonts w:ascii="Segoe UI" w:hAnsi="Segoe UI" w:cs="Segoe UI"/>
      <w:sz w:val="18"/>
      <w:szCs w:val="18"/>
    </w:rPr>
  </w:style>
  <w:style w:type="character" w:customStyle="1" w:styleId="Titre2Car">
    <w:name w:val="Titre 2 Car"/>
    <w:basedOn w:val="Policepardfaut"/>
    <w:link w:val="Titre2"/>
    <w:rsid w:val="00406F66"/>
    <w:rPr>
      <w:rFonts w:ascii="Calibri Light" w:eastAsia="Times New Roman" w:hAnsi="Calibri Light" w:cs="Times New Roman"/>
      <w:b/>
      <w:bCs/>
      <w:i/>
      <w:iCs/>
      <w:sz w:val="28"/>
      <w:szCs w:val="28"/>
      <w:lang w:eastAsia="fr-FR"/>
    </w:rPr>
  </w:style>
  <w:style w:type="paragraph" w:styleId="Corpsdetexte">
    <w:name w:val="Body Text"/>
    <w:basedOn w:val="Normal"/>
    <w:link w:val="CorpsdetexteCar"/>
    <w:rsid w:val="00F60493"/>
    <w:pPr>
      <w:tabs>
        <w:tab w:val="left" w:pos="2628"/>
      </w:tabs>
      <w:spacing w:before="120" w:after="120"/>
      <w:jc w:val="both"/>
    </w:pPr>
    <w:rPr>
      <w:rFonts w:ascii="Arial" w:hAnsi="Arial"/>
      <w:sz w:val="22"/>
      <w:szCs w:val="20"/>
    </w:rPr>
  </w:style>
  <w:style w:type="character" w:customStyle="1" w:styleId="CorpsdetexteCar">
    <w:name w:val="Corps de texte Car"/>
    <w:basedOn w:val="Policepardfaut"/>
    <w:link w:val="Corpsdetexte"/>
    <w:rsid w:val="00F60493"/>
    <w:rPr>
      <w:rFonts w:ascii="Arial" w:eastAsia="Times New Roman" w:hAnsi="Arial" w:cs="Times New Roman"/>
      <w:szCs w:val="20"/>
      <w:lang w:eastAsia="fr-FR"/>
    </w:rPr>
  </w:style>
  <w:style w:type="character" w:customStyle="1" w:styleId="Titre1Car">
    <w:name w:val="Titre 1 Car"/>
    <w:basedOn w:val="Policepardfaut"/>
    <w:link w:val="Titre1"/>
    <w:uiPriority w:val="9"/>
    <w:rsid w:val="00406F66"/>
    <w:rPr>
      <w:rFonts w:asciiTheme="majorHAnsi" w:eastAsiaTheme="majorEastAsia" w:hAnsiTheme="majorHAnsi" w:cstheme="majorBidi"/>
      <w:b/>
      <w:sz w:val="32"/>
      <w:szCs w:val="32"/>
      <w:lang w:eastAsia="fr-FR"/>
    </w:rPr>
  </w:style>
  <w:style w:type="paragraph" w:styleId="En-ttedetabledesmatires">
    <w:name w:val="TOC Heading"/>
    <w:basedOn w:val="Titre1"/>
    <w:next w:val="Normal"/>
    <w:uiPriority w:val="39"/>
    <w:unhideWhenUsed/>
    <w:qFormat/>
    <w:rsid w:val="00F60493"/>
    <w:pPr>
      <w:numPr>
        <w:numId w:val="2"/>
      </w:numPr>
      <w:spacing w:line="259" w:lineRule="auto"/>
      <w:outlineLvl w:val="9"/>
    </w:pPr>
  </w:style>
  <w:style w:type="paragraph" w:styleId="TM2">
    <w:name w:val="toc 2"/>
    <w:basedOn w:val="Normal"/>
    <w:next w:val="Normal"/>
    <w:autoRedefine/>
    <w:uiPriority w:val="39"/>
    <w:unhideWhenUsed/>
    <w:rsid w:val="00F60493"/>
    <w:pPr>
      <w:ind w:left="240"/>
    </w:pPr>
    <w:rPr>
      <w:rFonts w:asciiTheme="minorHAnsi" w:hAnsiTheme="minorHAnsi"/>
      <w:smallCaps/>
      <w:sz w:val="20"/>
      <w:szCs w:val="20"/>
    </w:rPr>
  </w:style>
  <w:style w:type="paragraph" w:styleId="Titre">
    <w:name w:val="Title"/>
    <w:basedOn w:val="Normal"/>
    <w:next w:val="Normal"/>
    <w:link w:val="TitreCar"/>
    <w:uiPriority w:val="10"/>
    <w:qFormat/>
    <w:rsid w:val="00731D6A"/>
    <w:pPr>
      <w:contextualSpacing/>
    </w:pPr>
    <w:rPr>
      <w:rFonts w:asciiTheme="majorHAnsi" w:eastAsiaTheme="majorEastAsia" w:hAnsiTheme="majorHAnsi" w:cstheme="majorBidi"/>
      <w:spacing w:val="-10"/>
      <w:kern w:val="28"/>
      <w:sz w:val="56"/>
      <w:szCs w:val="56"/>
    </w:rPr>
  </w:style>
  <w:style w:type="paragraph" w:styleId="TM1">
    <w:name w:val="toc 1"/>
    <w:basedOn w:val="Normal"/>
    <w:next w:val="Normal"/>
    <w:autoRedefine/>
    <w:uiPriority w:val="39"/>
    <w:unhideWhenUsed/>
    <w:rsid w:val="0077266E"/>
    <w:pPr>
      <w:spacing w:before="120" w:after="120"/>
    </w:pPr>
    <w:rPr>
      <w:rFonts w:asciiTheme="minorHAnsi" w:hAnsiTheme="minorHAnsi"/>
      <w:b/>
      <w:bCs/>
      <w:caps/>
      <w:sz w:val="20"/>
      <w:szCs w:val="20"/>
    </w:rPr>
  </w:style>
  <w:style w:type="character" w:customStyle="1" w:styleId="TitreCar">
    <w:name w:val="Titre Car"/>
    <w:basedOn w:val="Policepardfaut"/>
    <w:link w:val="Titre"/>
    <w:uiPriority w:val="10"/>
    <w:rsid w:val="00731D6A"/>
    <w:rPr>
      <w:rFonts w:asciiTheme="majorHAnsi" w:eastAsiaTheme="majorEastAsia" w:hAnsiTheme="majorHAnsi" w:cstheme="majorBidi"/>
      <w:spacing w:val="-10"/>
      <w:kern w:val="28"/>
      <w:sz w:val="56"/>
      <w:szCs w:val="56"/>
      <w:lang w:eastAsia="fr-FR"/>
    </w:rPr>
  </w:style>
  <w:style w:type="paragraph" w:styleId="Corpsdetexte3">
    <w:name w:val="Body Text 3"/>
    <w:basedOn w:val="Normal"/>
    <w:link w:val="Corpsdetexte3Car"/>
    <w:rsid w:val="00267392"/>
    <w:pPr>
      <w:spacing w:after="120"/>
    </w:pPr>
    <w:rPr>
      <w:sz w:val="16"/>
      <w:szCs w:val="16"/>
    </w:rPr>
  </w:style>
  <w:style w:type="character" w:customStyle="1" w:styleId="Corpsdetexte3Car">
    <w:name w:val="Corps de texte 3 Car"/>
    <w:basedOn w:val="Policepardfaut"/>
    <w:link w:val="Corpsdetexte3"/>
    <w:rsid w:val="00267392"/>
    <w:rPr>
      <w:rFonts w:ascii="Times New Roman" w:eastAsia="Times New Roman" w:hAnsi="Times New Roman" w:cs="Times New Roman"/>
      <w:sz w:val="16"/>
      <w:szCs w:val="16"/>
      <w:lang w:eastAsia="fr-FR"/>
    </w:rPr>
  </w:style>
  <w:style w:type="character" w:customStyle="1" w:styleId="txt1">
    <w:name w:val="txt1"/>
    <w:rsid w:val="00267392"/>
    <w:rPr>
      <w:rFonts w:ascii="Arial" w:hAnsi="Arial" w:cs="Arial" w:hint="default"/>
      <w:b w:val="0"/>
      <w:bCs w:val="0"/>
      <w:color w:val="000000"/>
      <w:spacing w:val="0"/>
      <w:sz w:val="18"/>
      <w:szCs w:val="18"/>
    </w:rPr>
  </w:style>
  <w:style w:type="character" w:customStyle="1" w:styleId="txtboldchap1">
    <w:name w:val="txtboldchap1"/>
    <w:rsid w:val="00267392"/>
    <w:rPr>
      <w:rFonts w:ascii="Arial" w:hAnsi="Arial" w:cs="Arial" w:hint="default"/>
      <w:b/>
      <w:bCs/>
      <w:color w:val="000000"/>
      <w:sz w:val="21"/>
      <w:szCs w:val="21"/>
    </w:rPr>
  </w:style>
  <w:style w:type="paragraph" w:customStyle="1" w:styleId="Titreperso">
    <w:name w:val="Titre perso"/>
    <w:basedOn w:val="Normal"/>
    <w:link w:val="TitrepersoCar"/>
    <w:qFormat/>
    <w:rsid w:val="00267392"/>
    <w:pPr>
      <w:ind w:right="70"/>
      <w:jc w:val="center"/>
    </w:pPr>
    <w:rPr>
      <w:rFonts w:ascii="Arial" w:hAnsi="Arial" w:cs="Arial"/>
      <w:b/>
      <w:bCs/>
      <w:sz w:val="28"/>
      <w:szCs w:val="20"/>
    </w:rPr>
  </w:style>
  <w:style w:type="paragraph" w:styleId="NormalWeb">
    <w:name w:val="Normal (Web)"/>
    <w:basedOn w:val="Normal"/>
    <w:uiPriority w:val="99"/>
    <w:rsid w:val="006E3FCD"/>
    <w:pPr>
      <w:spacing w:before="100" w:beforeAutospacing="1" w:after="100" w:afterAutospacing="1"/>
    </w:pPr>
  </w:style>
  <w:style w:type="character" w:customStyle="1" w:styleId="TitrepersoCar">
    <w:name w:val="Titre perso Car"/>
    <w:basedOn w:val="Policepardfaut"/>
    <w:link w:val="Titreperso"/>
    <w:rsid w:val="00267392"/>
    <w:rPr>
      <w:rFonts w:ascii="Arial" w:eastAsia="Times New Roman" w:hAnsi="Arial" w:cs="Arial"/>
      <w:b/>
      <w:bCs/>
      <w:sz w:val="28"/>
      <w:szCs w:val="20"/>
      <w:lang w:eastAsia="fr-FR"/>
    </w:rPr>
  </w:style>
  <w:style w:type="character" w:customStyle="1" w:styleId="txt">
    <w:name w:val="txt"/>
    <w:basedOn w:val="Policepardfaut"/>
    <w:rsid w:val="006E3FCD"/>
  </w:style>
  <w:style w:type="character" w:styleId="lev">
    <w:name w:val="Strong"/>
    <w:uiPriority w:val="22"/>
    <w:qFormat/>
    <w:rsid w:val="006E3FCD"/>
    <w:rPr>
      <w:b/>
      <w:bCs/>
    </w:rPr>
  </w:style>
  <w:style w:type="character" w:customStyle="1" w:styleId="Titre3Car">
    <w:name w:val="Titre 3 Car"/>
    <w:basedOn w:val="Policepardfaut"/>
    <w:link w:val="Titre3"/>
    <w:uiPriority w:val="9"/>
    <w:rsid w:val="00851BB8"/>
    <w:rPr>
      <w:rFonts w:asciiTheme="majorHAnsi" w:eastAsiaTheme="majorEastAsia" w:hAnsiTheme="majorHAnsi" w:cstheme="majorBidi"/>
      <w:color w:val="1F4D78" w:themeColor="accent1" w:themeShade="7F"/>
      <w:sz w:val="24"/>
      <w:szCs w:val="24"/>
      <w:lang w:eastAsia="fr-FR"/>
    </w:rPr>
  </w:style>
  <w:style w:type="paragraph" w:styleId="TM3">
    <w:name w:val="toc 3"/>
    <w:basedOn w:val="Normal"/>
    <w:next w:val="Normal"/>
    <w:autoRedefine/>
    <w:uiPriority w:val="39"/>
    <w:unhideWhenUsed/>
    <w:rsid w:val="00851BB8"/>
    <w:pPr>
      <w:ind w:left="480"/>
    </w:pPr>
    <w:rPr>
      <w:rFonts w:asciiTheme="minorHAnsi" w:hAnsiTheme="minorHAnsi"/>
      <w:i/>
      <w:iCs/>
      <w:sz w:val="20"/>
      <w:szCs w:val="20"/>
    </w:rPr>
  </w:style>
  <w:style w:type="paragraph" w:customStyle="1" w:styleId="titre3perso">
    <w:name w:val="titre 3 perso"/>
    <w:basedOn w:val="Titre3"/>
    <w:link w:val="titre3persoCar"/>
    <w:qFormat/>
    <w:rsid w:val="00406F66"/>
    <w:pPr>
      <w:numPr>
        <w:numId w:val="2"/>
      </w:numPr>
    </w:pPr>
    <w:rPr>
      <w:rFonts w:ascii="Arial" w:hAnsi="Arial"/>
      <w:b/>
      <w:color w:val="auto"/>
    </w:rPr>
  </w:style>
  <w:style w:type="character" w:customStyle="1" w:styleId="Titre4Car">
    <w:name w:val="Titre 4 Car"/>
    <w:basedOn w:val="Policepardfaut"/>
    <w:link w:val="Titre4"/>
    <w:uiPriority w:val="9"/>
    <w:rsid w:val="00406F66"/>
    <w:rPr>
      <w:rFonts w:asciiTheme="majorHAnsi" w:eastAsiaTheme="majorEastAsia" w:hAnsiTheme="majorHAnsi" w:cstheme="majorBidi"/>
      <w:i/>
      <w:iCs/>
      <w:color w:val="2E74B5" w:themeColor="accent1" w:themeShade="BF"/>
      <w:sz w:val="24"/>
      <w:szCs w:val="24"/>
      <w:lang w:eastAsia="fr-FR"/>
    </w:rPr>
  </w:style>
  <w:style w:type="character" w:customStyle="1" w:styleId="titre3persoCar">
    <w:name w:val="titre 3 perso Car"/>
    <w:basedOn w:val="Titre3Car"/>
    <w:link w:val="titre3perso"/>
    <w:rsid w:val="00406F66"/>
    <w:rPr>
      <w:rFonts w:ascii="Arial" w:eastAsiaTheme="majorEastAsia" w:hAnsi="Arial" w:cstheme="majorBidi"/>
      <w:b/>
      <w:color w:val="1F4D78" w:themeColor="accent1" w:themeShade="7F"/>
      <w:sz w:val="24"/>
      <w:szCs w:val="24"/>
      <w:lang w:eastAsia="fr-FR"/>
    </w:rPr>
  </w:style>
  <w:style w:type="character" w:customStyle="1" w:styleId="Titre5Car">
    <w:name w:val="Titre 5 Car"/>
    <w:basedOn w:val="Policepardfaut"/>
    <w:link w:val="Titre5"/>
    <w:uiPriority w:val="9"/>
    <w:semiHidden/>
    <w:rsid w:val="00406F66"/>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406F66"/>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406F66"/>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406F66"/>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406F66"/>
    <w:rPr>
      <w:rFonts w:asciiTheme="majorHAnsi" w:eastAsiaTheme="majorEastAsia" w:hAnsiTheme="majorHAnsi" w:cstheme="majorBidi"/>
      <w:i/>
      <w:iCs/>
      <w:color w:val="272727" w:themeColor="text1" w:themeTint="D8"/>
      <w:sz w:val="21"/>
      <w:szCs w:val="21"/>
      <w:lang w:eastAsia="fr-FR"/>
    </w:rPr>
  </w:style>
  <w:style w:type="numbering" w:customStyle="1" w:styleId="Style1">
    <w:name w:val="Style1"/>
    <w:uiPriority w:val="99"/>
    <w:rsid w:val="00EB2A43"/>
    <w:pPr>
      <w:numPr>
        <w:numId w:val="3"/>
      </w:numPr>
    </w:pPr>
  </w:style>
  <w:style w:type="paragraph" w:styleId="Index1">
    <w:name w:val="index 1"/>
    <w:basedOn w:val="Normal"/>
    <w:next w:val="Normal"/>
    <w:autoRedefine/>
    <w:uiPriority w:val="99"/>
    <w:semiHidden/>
    <w:unhideWhenUsed/>
    <w:rsid w:val="00191535"/>
    <w:pPr>
      <w:ind w:left="240" w:hanging="240"/>
    </w:pPr>
  </w:style>
  <w:style w:type="paragraph" w:styleId="TM4">
    <w:name w:val="toc 4"/>
    <w:basedOn w:val="Normal"/>
    <w:next w:val="Normal"/>
    <w:autoRedefine/>
    <w:uiPriority w:val="39"/>
    <w:unhideWhenUsed/>
    <w:rsid w:val="00215C35"/>
    <w:pPr>
      <w:ind w:left="720"/>
    </w:pPr>
    <w:rPr>
      <w:rFonts w:asciiTheme="minorHAnsi" w:hAnsiTheme="minorHAnsi"/>
      <w:sz w:val="18"/>
      <w:szCs w:val="18"/>
    </w:rPr>
  </w:style>
  <w:style w:type="paragraph" w:styleId="TM5">
    <w:name w:val="toc 5"/>
    <w:basedOn w:val="Normal"/>
    <w:next w:val="Normal"/>
    <w:autoRedefine/>
    <w:uiPriority w:val="39"/>
    <w:unhideWhenUsed/>
    <w:rsid w:val="00215C35"/>
    <w:pPr>
      <w:ind w:left="960"/>
    </w:pPr>
    <w:rPr>
      <w:rFonts w:asciiTheme="minorHAnsi" w:hAnsiTheme="minorHAnsi"/>
      <w:sz w:val="18"/>
      <w:szCs w:val="18"/>
    </w:rPr>
  </w:style>
  <w:style w:type="paragraph" w:styleId="TM6">
    <w:name w:val="toc 6"/>
    <w:basedOn w:val="Normal"/>
    <w:next w:val="Normal"/>
    <w:autoRedefine/>
    <w:uiPriority w:val="39"/>
    <w:unhideWhenUsed/>
    <w:rsid w:val="00215C35"/>
    <w:pPr>
      <w:ind w:left="1200"/>
    </w:pPr>
    <w:rPr>
      <w:rFonts w:asciiTheme="minorHAnsi" w:hAnsiTheme="minorHAnsi"/>
      <w:sz w:val="18"/>
      <w:szCs w:val="18"/>
    </w:rPr>
  </w:style>
  <w:style w:type="paragraph" w:styleId="TM7">
    <w:name w:val="toc 7"/>
    <w:basedOn w:val="Normal"/>
    <w:next w:val="Normal"/>
    <w:autoRedefine/>
    <w:uiPriority w:val="39"/>
    <w:unhideWhenUsed/>
    <w:rsid w:val="00215C35"/>
    <w:pPr>
      <w:ind w:left="1440"/>
    </w:pPr>
    <w:rPr>
      <w:rFonts w:asciiTheme="minorHAnsi" w:hAnsiTheme="minorHAnsi"/>
      <w:sz w:val="18"/>
      <w:szCs w:val="18"/>
    </w:rPr>
  </w:style>
  <w:style w:type="paragraph" w:styleId="TM8">
    <w:name w:val="toc 8"/>
    <w:basedOn w:val="Normal"/>
    <w:next w:val="Normal"/>
    <w:autoRedefine/>
    <w:uiPriority w:val="39"/>
    <w:unhideWhenUsed/>
    <w:rsid w:val="00215C35"/>
    <w:pPr>
      <w:ind w:left="1680"/>
    </w:pPr>
    <w:rPr>
      <w:rFonts w:asciiTheme="minorHAnsi" w:hAnsiTheme="minorHAnsi"/>
      <w:sz w:val="18"/>
      <w:szCs w:val="18"/>
    </w:rPr>
  </w:style>
  <w:style w:type="paragraph" w:styleId="TM9">
    <w:name w:val="toc 9"/>
    <w:basedOn w:val="Normal"/>
    <w:next w:val="Normal"/>
    <w:autoRedefine/>
    <w:uiPriority w:val="39"/>
    <w:unhideWhenUsed/>
    <w:rsid w:val="00215C35"/>
    <w:pPr>
      <w:ind w:left="1920"/>
    </w:pPr>
    <w:rPr>
      <w:rFonts w:asciiTheme="minorHAnsi" w:hAnsiTheme="minorHAnsi"/>
      <w:sz w:val="18"/>
      <w:szCs w:val="18"/>
    </w:rPr>
  </w:style>
  <w:style w:type="paragraph" w:customStyle="1" w:styleId="1ereannexe">
    <w:name w:val="1ere annexe :"/>
    <w:basedOn w:val="Titre1"/>
    <w:link w:val="1ereannexeCar"/>
    <w:qFormat/>
    <w:rsid w:val="0077266E"/>
    <w:pPr>
      <w:numPr>
        <w:numId w:val="0"/>
      </w:numPr>
      <w:ind w:left="795"/>
    </w:pPr>
  </w:style>
  <w:style w:type="paragraph" w:customStyle="1" w:styleId="Titre2bis">
    <w:name w:val="Titre 2 bis"/>
    <w:basedOn w:val="Titre1"/>
    <w:link w:val="Titre2bisCar"/>
    <w:qFormat/>
    <w:rsid w:val="008434F0"/>
    <w:pPr>
      <w:numPr>
        <w:numId w:val="0"/>
      </w:numPr>
      <w:ind w:left="432" w:hanging="432"/>
    </w:pPr>
  </w:style>
  <w:style w:type="character" w:customStyle="1" w:styleId="1ereannexeCar">
    <w:name w:val="1ere annexe : Car"/>
    <w:basedOn w:val="Titre1Car"/>
    <w:link w:val="1ereannexe"/>
    <w:rsid w:val="0077266E"/>
    <w:rPr>
      <w:rFonts w:asciiTheme="majorHAnsi" w:eastAsiaTheme="majorEastAsia" w:hAnsiTheme="majorHAnsi" w:cstheme="majorBidi"/>
      <w:b/>
      <w:sz w:val="32"/>
      <w:szCs w:val="32"/>
      <w:lang w:eastAsia="fr-FR"/>
    </w:rPr>
  </w:style>
  <w:style w:type="paragraph" w:customStyle="1" w:styleId="Style2">
    <w:name w:val="Style2"/>
    <w:basedOn w:val="Titre2"/>
    <w:link w:val="Style2Car"/>
    <w:qFormat/>
    <w:rsid w:val="008434F0"/>
    <w:pPr>
      <w:numPr>
        <w:ilvl w:val="0"/>
        <w:numId w:val="0"/>
      </w:numPr>
      <w:ind w:left="432" w:hanging="432"/>
    </w:pPr>
  </w:style>
  <w:style w:type="character" w:customStyle="1" w:styleId="Titre2bisCar">
    <w:name w:val="Titre 2 bis Car"/>
    <w:basedOn w:val="Titre1Car"/>
    <w:link w:val="Titre2bis"/>
    <w:rsid w:val="008434F0"/>
    <w:rPr>
      <w:rFonts w:asciiTheme="majorHAnsi" w:eastAsiaTheme="majorEastAsia" w:hAnsiTheme="majorHAnsi" w:cstheme="majorBidi"/>
      <w:b/>
      <w:sz w:val="32"/>
      <w:szCs w:val="32"/>
      <w:lang w:eastAsia="fr-FR"/>
    </w:rPr>
  </w:style>
  <w:style w:type="character" w:customStyle="1" w:styleId="Style2Car">
    <w:name w:val="Style2 Car"/>
    <w:basedOn w:val="Titre2Car"/>
    <w:link w:val="Style2"/>
    <w:rsid w:val="008434F0"/>
    <w:rPr>
      <w:rFonts w:ascii="Calibri Light" w:eastAsia="Times New Roman" w:hAnsi="Calibri Light" w:cs="Times New Roman"/>
      <w:b/>
      <w:bCs/>
      <w:i/>
      <w:iCs/>
      <w:sz w:val="28"/>
      <w:szCs w:val="28"/>
      <w:lang w:eastAsia="fr-FR"/>
    </w:rPr>
  </w:style>
  <w:style w:type="paragraph" w:customStyle="1" w:styleId="m-2137125199758146554msolistparagraph">
    <w:name w:val="m_-2137125199758146554msolistparagraph"/>
    <w:basedOn w:val="Normal"/>
    <w:rsid w:val="009F4164"/>
    <w:pPr>
      <w:spacing w:before="100" w:beforeAutospacing="1" w:after="100" w:afterAutospacing="1"/>
    </w:pPr>
  </w:style>
  <w:style w:type="character" w:customStyle="1" w:styleId="il">
    <w:name w:val="il"/>
    <w:basedOn w:val="Policepardfaut"/>
    <w:rsid w:val="003334E2"/>
  </w:style>
  <w:style w:type="table" w:styleId="Grilledutableau">
    <w:name w:val="Table Grid"/>
    <w:basedOn w:val="TableauNormal"/>
    <w:uiPriority w:val="39"/>
    <w:rsid w:val="00D41D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1gmail-wixui-rich-texttext">
    <w:name w:val="v1gmail-wixui-rich-text__text"/>
    <w:basedOn w:val="Policepardfaut"/>
    <w:rsid w:val="00D613C4"/>
  </w:style>
  <w:style w:type="paragraph" w:customStyle="1" w:styleId="v1msonormal">
    <w:name w:val="v1msonormal"/>
    <w:basedOn w:val="Normal"/>
    <w:rsid w:val="00E24F16"/>
    <w:pPr>
      <w:spacing w:before="100" w:beforeAutospacing="1" w:after="100" w:afterAutospacing="1"/>
    </w:pPr>
  </w:style>
  <w:style w:type="paragraph" w:styleId="Rvision">
    <w:name w:val="Revision"/>
    <w:hidden/>
    <w:uiPriority w:val="99"/>
    <w:semiHidden/>
    <w:rsid w:val="00FD346A"/>
    <w:pPr>
      <w:spacing w:after="0" w:line="240" w:lineRule="auto"/>
    </w:pPr>
    <w:rPr>
      <w:rFonts w:ascii="Times New Roman" w:eastAsia="Times New Roman" w:hAnsi="Times New Roman" w:cs="Times New Roman"/>
      <w:sz w:val="24"/>
      <w:szCs w:val="24"/>
      <w:lang w:eastAsia="fr-FR"/>
    </w:rPr>
  </w:style>
  <w:style w:type="character" w:styleId="Marquedecommentaire">
    <w:name w:val="annotation reference"/>
    <w:basedOn w:val="Policepardfaut"/>
    <w:uiPriority w:val="99"/>
    <w:semiHidden/>
    <w:unhideWhenUsed/>
    <w:rsid w:val="00FD346A"/>
    <w:rPr>
      <w:sz w:val="16"/>
      <w:szCs w:val="16"/>
    </w:rPr>
  </w:style>
  <w:style w:type="paragraph" w:styleId="Commentaire">
    <w:name w:val="annotation text"/>
    <w:basedOn w:val="Normal"/>
    <w:link w:val="CommentaireCar"/>
    <w:uiPriority w:val="99"/>
    <w:unhideWhenUsed/>
    <w:rsid w:val="00FD346A"/>
    <w:rPr>
      <w:sz w:val="20"/>
      <w:szCs w:val="20"/>
    </w:rPr>
  </w:style>
  <w:style w:type="character" w:customStyle="1" w:styleId="CommentaireCar">
    <w:name w:val="Commentaire Car"/>
    <w:basedOn w:val="Policepardfaut"/>
    <w:link w:val="Commentaire"/>
    <w:uiPriority w:val="99"/>
    <w:rsid w:val="00FD346A"/>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FD346A"/>
    <w:rPr>
      <w:b/>
      <w:bCs/>
    </w:rPr>
  </w:style>
  <w:style w:type="character" w:customStyle="1" w:styleId="ObjetducommentaireCar">
    <w:name w:val="Objet du commentaire Car"/>
    <w:basedOn w:val="CommentaireCar"/>
    <w:link w:val="Objetducommentaire"/>
    <w:uiPriority w:val="99"/>
    <w:semiHidden/>
    <w:rsid w:val="00FD346A"/>
    <w:rPr>
      <w:rFonts w:ascii="Times New Roman" w:eastAsia="Times New Roman" w:hAnsi="Times New Roman" w:cs="Times New Roman"/>
      <w:b/>
      <w:bCs/>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113789">
      <w:bodyDiv w:val="1"/>
      <w:marLeft w:val="0"/>
      <w:marRight w:val="0"/>
      <w:marTop w:val="0"/>
      <w:marBottom w:val="0"/>
      <w:divBdr>
        <w:top w:val="none" w:sz="0" w:space="0" w:color="auto"/>
        <w:left w:val="none" w:sz="0" w:space="0" w:color="auto"/>
        <w:bottom w:val="none" w:sz="0" w:space="0" w:color="auto"/>
        <w:right w:val="none" w:sz="0" w:space="0" w:color="auto"/>
      </w:divBdr>
    </w:div>
    <w:div w:id="89357250">
      <w:bodyDiv w:val="1"/>
      <w:marLeft w:val="0"/>
      <w:marRight w:val="0"/>
      <w:marTop w:val="0"/>
      <w:marBottom w:val="0"/>
      <w:divBdr>
        <w:top w:val="none" w:sz="0" w:space="0" w:color="auto"/>
        <w:left w:val="none" w:sz="0" w:space="0" w:color="auto"/>
        <w:bottom w:val="none" w:sz="0" w:space="0" w:color="auto"/>
        <w:right w:val="none" w:sz="0" w:space="0" w:color="auto"/>
      </w:divBdr>
    </w:div>
    <w:div w:id="119812635">
      <w:bodyDiv w:val="1"/>
      <w:marLeft w:val="0"/>
      <w:marRight w:val="0"/>
      <w:marTop w:val="0"/>
      <w:marBottom w:val="0"/>
      <w:divBdr>
        <w:top w:val="none" w:sz="0" w:space="0" w:color="auto"/>
        <w:left w:val="none" w:sz="0" w:space="0" w:color="auto"/>
        <w:bottom w:val="none" w:sz="0" w:space="0" w:color="auto"/>
        <w:right w:val="none" w:sz="0" w:space="0" w:color="auto"/>
      </w:divBdr>
    </w:div>
    <w:div w:id="131414412">
      <w:bodyDiv w:val="1"/>
      <w:marLeft w:val="0"/>
      <w:marRight w:val="0"/>
      <w:marTop w:val="0"/>
      <w:marBottom w:val="0"/>
      <w:divBdr>
        <w:top w:val="none" w:sz="0" w:space="0" w:color="auto"/>
        <w:left w:val="none" w:sz="0" w:space="0" w:color="auto"/>
        <w:bottom w:val="none" w:sz="0" w:space="0" w:color="auto"/>
        <w:right w:val="none" w:sz="0" w:space="0" w:color="auto"/>
      </w:divBdr>
    </w:div>
    <w:div w:id="135076220">
      <w:bodyDiv w:val="1"/>
      <w:marLeft w:val="0"/>
      <w:marRight w:val="0"/>
      <w:marTop w:val="0"/>
      <w:marBottom w:val="0"/>
      <w:divBdr>
        <w:top w:val="none" w:sz="0" w:space="0" w:color="auto"/>
        <w:left w:val="none" w:sz="0" w:space="0" w:color="auto"/>
        <w:bottom w:val="none" w:sz="0" w:space="0" w:color="auto"/>
        <w:right w:val="none" w:sz="0" w:space="0" w:color="auto"/>
      </w:divBdr>
    </w:div>
    <w:div w:id="147989223">
      <w:bodyDiv w:val="1"/>
      <w:marLeft w:val="0"/>
      <w:marRight w:val="0"/>
      <w:marTop w:val="0"/>
      <w:marBottom w:val="0"/>
      <w:divBdr>
        <w:top w:val="none" w:sz="0" w:space="0" w:color="auto"/>
        <w:left w:val="none" w:sz="0" w:space="0" w:color="auto"/>
        <w:bottom w:val="none" w:sz="0" w:space="0" w:color="auto"/>
        <w:right w:val="none" w:sz="0" w:space="0" w:color="auto"/>
      </w:divBdr>
      <w:divsChild>
        <w:div w:id="506797897">
          <w:marLeft w:val="0"/>
          <w:marRight w:val="0"/>
          <w:marTop w:val="0"/>
          <w:marBottom w:val="0"/>
          <w:divBdr>
            <w:top w:val="none" w:sz="0" w:space="0" w:color="auto"/>
            <w:left w:val="none" w:sz="0" w:space="0" w:color="auto"/>
            <w:bottom w:val="none" w:sz="0" w:space="0" w:color="auto"/>
            <w:right w:val="none" w:sz="0" w:space="0" w:color="auto"/>
          </w:divBdr>
        </w:div>
        <w:div w:id="618728831">
          <w:marLeft w:val="0"/>
          <w:marRight w:val="0"/>
          <w:marTop w:val="0"/>
          <w:marBottom w:val="0"/>
          <w:divBdr>
            <w:top w:val="none" w:sz="0" w:space="0" w:color="auto"/>
            <w:left w:val="none" w:sz="0" w:space="0" w:color="auto"/>
            <w:bottom w:val="none" w:sz="0" w:space="0" w:color="auto"/>
            <w:right w:val="none" w:sz="0" w:space="0" w:color="auto"/>
          </w:divBdr>
        </w:div>
        <w:div w:id="1208833339">
          <w:marLeft w:val="0"/>
          <w:marRight w:val="0"/>
          <w:marTop w:val="0"/>
          <w:marBottom w:val="0"/>
          <w:divBdr>
            <w:top w:val="none" w:sz="0" w:space="0" w:color="auto"/>
            <w:left w:val="none" w:sz="0" w:space="0" w:color="auto"/>
            <w:bottom w:val="none" w:sz="0" w:space="0" w:color="auto"/>
            <w:right w:val="none" w:sz="0" w:space="0" w:color="auto"/>
          </w:divBdr>
        </w:div>
        <w:div w:id="1331105277">
          <w:marLeft w:val="0"/>
          <w:marRight w:val="0"/>
          <w:marTop w:val="0"/>
          <w:marBottom w:val="0"/>
          <w:divBdr>
            <w:top w:val="none" w:sz="0" w:space="0" w:color="auto"/>
            <w:left w:val="none" w:sz="0" w:space="0" w:color="auto"/>
            <w:bottom w:val="none" w:sz="0" w:space="0" w:color="auto"/>
            <w:right w:val="none" w:sz="0" w:space="0" w:color="auto"/>
          </w:divBdr>
        </w:div>
        <w:div w:id="1478256129">
          <w:marLeft w:val="0"/>
          <w:marRight w:val="0"/>
          <w:marTop w:val="0"/>
          <w:marBottom w:val="0"/>
          <w:divBdr>
            <w:top w:val="none" w:sz="0" w:space="0" w:color="auto"/>
            <w:left w:val="none" w:sz="0" w:space="0" w:color="auto"/>
            <w:bottom w:val="none" w:sz="0" w:space="0" w:color="auto"/>
            <w:right w:val="none" w:sz="0" w:space="0" w:color="auto"/>
          </w:divBdr>
        </w:div>
        <w:div w:id="1567107294">
          <w:marLeft w:val="0"/>
          <w:marRight w:val="0"/>
          <w:marTop w:val="0"/>
          <w:marBottom w:val="0"/>
          <w:divBdr>
            <w:top w:val="none" w:sz="0" w:space="0" w:color="auto"/>
            <w:left w:val="none" w:sz="0" w:space="0" w:color="auto"/>
            <w:bottom w:val="none" w:sz="0" w:space="0" w:color="auto"/>
            <w:right w:val="none" w:sz="0" w:space="0" w:color="auto"/>
          </w:divBdr>
        </w:div>
        <w:div w:id="1586108960">
          <w:marLeft w:val="0"/>
          <w:marRight w:val="0"/>
          <w:marTop w:val="0"/>
          <w:marBottom w:val="0"/>
          <w:divBdr>
            <w:top w:val="none" w:sz="0" w:space="0" w:color="auto"/>
            <w:left w:val="none" w:sz="0" w:space="0" w:color="auto"/>
            <w:bottom w:val="none" w:sz="0" w:space="0" w:color="auto"/>
            <w:right w:val="none" w:sz="0" w:space="0" w:color="auto"/>
          </w:divBdr>
        </w:div>
        <w:div w:id="1628509386">
          <w:marLeft w:val="0"/>
          <w:marRight w:val="0"/>
          <w:marTop w:val="0"/>
          <w:marBottom w:val="0"/>
          <w:divBdr>
            <w:top w:val="none" w:sz="0" w:space="0" w:color="auto"/>
            <w:left w:val="none" w:sz="0" w:space="0" w:color="auto"/>
            <w:bottom w:val="none" w:sz="0" w:space="0" w:color="auto"/>
            <w:right w:val="none" w:sz="0" w:space="0" w:color="auto"/>
          </w:divBdr>
        </w:div>
      </w:divsChild>
    </w:div>
    <w:div w:id="268203207">
      <w:bodyDiv w:val="1"/>
      <w:marLeft w:val="0"/>
      <w:marRight w:val="0"/>
      <w:marTop w:val="0"/>
      <w:marBottom w:val="0"/>
      <w:divBdr>
        <w:top w:val="none" w:sz="0" w:space="0" w:color="auto"/>
        <w:left w:val="none" w:sz="0" w:space="0" w:color="auto"/>
        <w:bottom w:val="none" w:sz="0" w:space="0" w:color="auto"/>
        <w:right w:val="none" w:sz="0" w:space="0" w:color="auto"/>
      </w:divBdr>
    </w:div>
    <w:div w:id="299574653">
      <w:bodyDiv w:val="1"/>
      <w:marLeft w:val="0"/>
      <w:marRight w:val="0"/>
      <w:marTop w:val="0"/>
      <w:marBottom w:val="0"/>
      <w:divBdr>
        <w:top w:val="none" w:sz="0" w:space="0" w:color="auto"/>
        <w:left w:val="none" w:sz="0" w:space="0" w:color="auto"/>
        <w:bottom w:val="none" w:sz="0" w:space="0" w:color="auto"/>
        <w:right w:val="none" w:sz="0" w:space="0" w:color="auto"/>
      </w:divBdr>
    </w:div>
    <w:div w:id="364985669">
      <w:bodyDiv w:val="1"/>
      <w:marLeft w:val="0"/>
      <w:marRight w:val="0"/>
      <w:marTop w:val="0"/>
      <w:marBottom w:val="0"/>
      <w:divBdr>
        <w:top w:val="none" w:sz="0" w:space="0" w:color="auto"/>
        <w:left w:val="none" w:sz="0" w:space="0" w:color="auto"/>
        <w:bottom w:val="none" w:sz="0" w:space="0" w:color="auto"/>
        <w:right w:val="none" w:sz="0" w:space="0" w:color="auto"/>
      </w:divBdr>
    </w:div>
    <w:div w:id="413169014">
      <w:bodyDiv w:val="1"/>
      <w:marLeft w:val="0"/>
      <w:marRight w:val="0"/>
      <w:marTop w:val="0"/>
      <w:marBottom w:val="0"/>
      <w:divBdr>
        <w:top w:val="none" w:sz="0" w:space="0" w:color="auto"/>
        <w:left w:val="none" w:sz="0" w:space="0" w:color="auto"/>
        <w:bottom w:val="none" w:sz="0" w:space="0" w:color="auto"/>
        <w:right w:val="none" w:sz="0" w:space="0" w:color="auto"/>
      </w:divBdr>
      <w:divsChild>
        <w:div w:id="1425494651">
          <w:marLeft w:val="0"/>
          <w:marRight w:val="0"/>
          <w:marTop w:val="0"/>
          <w:marBottom w:val="0"/>
          <w:divBdr>
            <w:top w:val="none" w:sz="0" w:space="0" w:color="auto"/>
            <w:left w:val="none" w:sz="0" w:space="0" w:color="auto"/>
            <w:bottom w:val="none" w:sz="0" w:space="0" w:color="auto"/>
            <w:right w:val="none" w:sz="0" w:space="0" w:color="auto"/>
          </w:divBdr>
        </w:div>
        <w:div w:id="1482890933">
          <w:marLeft w:val="0"/>
          <w:marRight w:val="0"/>
          <w:marTop w:val="0"/>
          <w:marBottom w:val="0"/>
          <w:divBdr>
            <w:top w:val="none" w:sz="0" w:space="0" w:color="auto"/>
            <w:left w:val="none" w:sz="0" w:space="0" w:color="auto"/>
            <w:bottom w:val="none" w:sz="0" w:space="0" w:color="auto"/>
            <w:right w:val="none" w:sz="0" w:space="0" w:color="auto"/>
          </w:divBdr>
        </w:div>
      </w:divsChild>
    </w:div>
    <w:div w:id="460684146">
      <w:bodyDiv w:val="1"/>
      <w:marLeft w:val="0"/>
      <w:marRight w:val="0"/>
      <w:marTop w:val="0"/>
      <w:marBottom w:val="0"/>
      <w:divBdr>
        <w:top w:val="none" w:sz="0" w:space="0" w:color="auto"/>
        <w:left w:val="none" w:sz="0" w:space="0" w:color="auto"/>
        <w:bottom w:val="none" w:sz="0" w:space="0" w:color="auto"/>
        <w:right w:val="none" w:sz="0" w:space="0" w:color="auto"/>
      </w:divBdr>
      <w:divsChild>
        <w:div w:id="139926842">
          <w:marLeft w:val="0"/>
          <w:marRight w:val="0"/>
          <w:marTop w:val="0"/>
          <w:marBottom w:val="0"/>
          <w:divBdr>
            <w:top w:val="none" w:sz="0" w:space="0" w:color="auto"/>
            <w:left w:val="none" w:sz="0" w:space="0" w:color="auto"/>
            <w:bottom w:val="none" w:sz="0" w:space="0" w:color="auto"/>
            <w:right w:val="none" w:sz="0" w:space="0" w:color="auto"/>
          </w:divBdr>
        </w:div>
        <w:div w:id="1041973586">
          <w:marLeft w:val="0"/>
          <w:marRight w:val="0"/>
          <w:marTop w:val="0"/>
          <w:marBottom w:val="0"/>
          <w:divBdr>
            <w:top w:val="none" w:sz="0" w:space="0" w:color="auto"/>
            <w:left w:val="none" w:sz="0" w:space="0" w:color="auto"/>
            <w:bottom w:val="none" w:sz="0" w:space="0" w:color="auto"/>
            <w:right w:val="none" w:sz="0" w:space="0" w:color="auto"/>
          </w:divBdr>
        </w:div>
        <w:div w:id="1064907768">
          <w:marLeft w:val="0"/>
          <w:marRight w:val="0"/>
          <w:marTop w:val="0"/>
          <w:marBottom w:val="0"/>
          <w:divBdr>
            <w:top w:val="none" w:sz="0" w:space="0" w:color="auto"/>
            <w:left w:val="none" w:sz="0" w:space="0" w:color="auto"/>
            <w:bottom w:val="none" w:sz="0" w:space="0" w:color="auto"/>
            <w:right w:val="none" w:sz="0" w:space="0" w:color="auto"/>
          </w:divBdr>
        </w:div>
        <w:div w:id="1306544033">
          <w:marLeft w:val="0"/>
          <w:marRight w:val="0"/>
          <w:marTop w:val="0"/>
          <w:marBottom w:val="0"/>
          <w:divBdr>
            <w:top w:val="none" w:sz="0" w:space="0" w:color="auto"/>
            <w:left w:val="none" w:sz="0" w:space="0" w:color="auto"/>
            <w:bottom w:val="none" w:sz="0" w:space="0" w:color="auto"/>
            <w:right w:val="none" w:sz="0" w:space="0" w:color="auto"/>
          </w:divBdr>
        </w:div>
        <w:div w:id="1879313495">
          <w:marLeft w:val="0"/>
          <w:marRight w:val="0"/>
          <w:marTop w:val="0"/>
          <w:marBottom w:val="0"/>
          <w:divBdr>
            <w:top w:val="none" w:sz="0" w:space="0" w:color="auto"/>
            <w:left w:val="none" w:sz="0" w:space="0" w:color="auto"/>
            <w:bottom w:val="none" w:sz="0" w:space="0" w:color="auto"/>
            <w:right w:val="none" w:sz="0" w:space="0" w:color="auto"/>
          </w:divBdr>
        </w:div>
        <w:div w:id="2106459952">
          <w:marLeft w:val="0"/>
          <w:marRight w:val="0"/>
          <w:marTop w:val="0"/>
          <w:marBottom w:val="0"/>
          <w:divBdr>
            <w:top w:val="none" w:sz="0" w:space="0" w:color="auto"/>
            <w:left w:val="none" w:sz="0" w:space="0" w:color="auto"/>
            <w:bottom w:val="none" w:sz="0" w:space="0" w:color="auto"/>
            <w:right w:val="none" w:sz="0" w:space="0" w:color="auto"/>
          </w:divBdr>
        </w:div>
      </w:divsChild>
    </w:div>
    <w:div w:id="556741158">
      <w:bodyDiv w:val="1"/>
      <w:marLeft w:val="0"/>
      <w:marRight w:val="0"/>
      <w:marTop w:val="0"/>
      <w:marBottom w:val="0"/>
      <w:divBdr>
        <w:top w:val="none" w:sz="0" w:space="0" w:color="auto"/>
        <w:left w:val="none" w:sz="0" w:space="0" w:color="auto"/>
        <w:bottom w:val="none" w:sz="0" w:space="0" w:color="auto"/>
        <w:right w:val="none" w:sz="0" w:space="0" w:color="auto"/>
      </w:divBdr>
      <w:divsChild>
        <w:div w:id="262424660">
          <w:marLeft w:val="0"/>
          <w:marRight w:val="0"/>
          <w:marTop w:val="0"/>
          <w:marBottom w:val="0"/>
          <w:divBdr>
            <w:top w:val="none" w:sz="0" w:space="0" w:color="auto"/>
            <w:left w:val="none" w:sz="0" w:space="0" w:color="auto"/>
            <w:bottom w:val="none" w:sz="0" w:space="0" w:color="auto"/>
            <w:right w:val="none" w:sz="0" w:space="0" w:color="auto"/>
          </w:divBdr>
        </w:div>
      </w:divsChild>
    </w:div>
    <w:div w:id="646016105">
      <w:bodyDiv w:val="1"/>
      <w:marLeft w:val="0"/>
      <w:marRight w:val="0"/>
      <w:marTop w:val="0"/>
      <w:marBottom w:val="0"/>
      <w:divBdr>
        <w:top w:val="none" w:sz="0" w:space="0" w:color="auto"/>
        <w:left w:val="none" w:sz="0" w:space="0" w:color="auto"/>
        <w:bottom w:val="none" w:sz="0" w:space="0" w:color="auto"/>
        <w:right w:val="none" w:sz="0" w:space="0" w:color="auto"/>
      </w:divBdr>
    </w:div>
    <w:div w:id="664940184">
      <w:bodyDiv w:val="1"/>
      <w:marLeft w:val="0"/>
      <w:marRight w:val="0"/>
      <w:marTop w:val="0"/>
      <w:marBottom w:val="0"/>
      <w:divBdr>
        <w:top w:val="none" w:sz="0" w:space="0" w:color="auto"/>
        <w:left w:val="none" w:sz="0" w:space="0" w:color="auto"/>
        <w:bottom w:val="none" w:sz="0" w:space="0" w:color="auto"/>
        <w:right w:val="none" w:sz="0" w:space="0" w:color="auto"/>
      </w:divBdr>
    </w:div>
    <w:div w:id="670332875">
      <w:bodyDiv w:val="1"/>
      <w:marLeft w:val="0"/>
      <w:marRight w:val="0"/>
      <w:marTop w:val="0"/>
      <w:marBottom w:val="0"/>
      <w:divBdr>
        <w:top w:val="none" w:sz="0" w:space="0" w:color="auto"/>
        <w:left w:val="none" w:sz="0" w:space="0" w:color="auto"/>
        <w:bottom w:val="none" w:sz="0" w:space="0" w:color="auto"/>
        <w:right w:val="none" w:sz="0" w:space="0" w:color="auto"/>
      </w:divBdr>
    </w:div>
    <w:div w:id="726681245">
      <w:bodyDiv w:val="1"/>
      <w:marLeft w:val="0"/>
      <w:marRight w:val="0"/>
      <w:marTop w:val="0"/>
      <w:marBottom w:val="0"/>
      <w:divBdr>
        <w:top w:val="none" w:sz="0" w:space="0" w:color="auto"/>
        <w:left w:val="none" w:sz="0" w:space="0" w:color="auto"/>
        <w:bottom w:val="none" w:sz="0" w:space="0" w:color="auto"/>
        <w:right w:val="none" w:sz="0" w:space="0" w:color="auto"/>
      </w:divBdr>
    </w:div>
    <w:div w:id="1094478151">
      <w:bodyDiv w:val="1"/>
      <w:marLeft w:val="0"/>
      <w:marRight w:val="0"/>
      <w:marTop w:val="0"/>
      <w:marBottom w:val="0"/>
      <w:divBdr>
        <w:top w:val="none" w:sz="0" w:space="0" w:color="auto"/>
        <w:left w:val="none" w:sz="0" w:space="0" w:color="auto"/>
        <w:bottom w:val="none" w:sz="0" w:space="0" w:color="auto"/>
        <w:right w:val="none" w:sz="0" w:space="0" w:color="auto"/>
      </w:divBdr>
    </w:div>
    <w:div w:id="1152142700">
      <w:bodyDiv w:val="1"/>
      <w:marLeft w:val="0"/>
      <w:marRight w:val="0"/>
      <w:marTop w:val="0"/>
      <w:marBottom w:val="0"/>
      <w:divBdr>
        <w:top w:val="none" w:sz="0" w:space="0" w:color="auto"/>
        <w:left w:val="none" w:sz="0" w:space="0" w:color="auto"/>
        <w:bottom w:val="none" w:sz="0" w:space="0" w:color="auto"/>
        <w:right w:val="none" w:sz="0" w:space="0" w:color="auto"/>
      </w:divBdr>
    </w:div>
    <w:div w:id="1262226173">
      <w:bodyDiv w:val="1"/>
      <w:marLeft w:val="0"/>
      <w:marRight w:val="0"/>
      <w:marTop w:val="0"/>
      <w:marBottom w:val="0"/>
      <w:divBdr>
        <w:top w:val="none" w:sz="0" w:space="0" w:color="auto"/>
        <w:left w:val="none" w:sz="0" w:space="0" w:color="auto"/>
        <w:bottom w:val="none" w:sz="0" w:space="0" w:color="auto"/>
        <w:right w:val="none" w:sz="0" w:space="0" w:color="auto"/>
      </w:divBdr>
    </w:div>
    <w:div w:id="1347096552">
      <w:bodyDiv w:val="1"/>
      <w:marLeft w:val="0"/>
      <w:marRight w:val="0"/>
      <w:marTop w:val="0"/>
      <w:marBottom w:val="0"/>
      <w:divBdr>
        <w:top w:val="none" w:sz="0" w:space="0" w:color="auto"/>
        <w:left w:val="none" w:sz="0" w:space="0" w:color="auto"/>
        <w:bottom w:val="none" w:sz="0" w:space="0" w:color="auto"/>
        <w:right w:val="none" w:sz="0" w:space="0" w:color="auto"/>
      </w:divBdr>
      <w:divsChild>
        <w:div w:id="1467354032">
          <w:marLeft w:val="0"/>
          <w:marRight w:val="0"/>
          <w:marTop w:val="0"/>
          <w:marBottom w:val="0"/>
          <w:divBdr>
            <w:top w:val="none" w:sz="0" w:space="0" w:color="auto"/>
            <w:left w:val="none" w:sz="0" w:space="0" w:color="auto"/>
            <w:bottom w:val="none" w:sz="0" w:space="0" w:color="auto"/>
            <w:right w:val="none" w:sz="0" w:space="0" w:color="auto"/>
          </w:divBdr>
        </w:div>
        <w:div w:id="1819414943">
          <w:marLeft w:val="0"/>
          <w:marRight w:val="0"/>
          <w:marTop w:val="0"/>
          <w:marBottom w:val="0"/>
          <w:divBdr>
            <w:top w:val="none" w:sz="0" w:space="0" w:color="auto"/>
            <w:left w:val="none" w:sz="0" w:space="0" w:color="auto"/>
            <w:bottom w:val="none" w:sz="0" w:space="0" w:color="auto"/>
            <w:right w:val="none" w:sz="0" w:space="0" w:color="auto"/>
          </w:divBdr>
        </w:div>
        <w:div w:id="364907055">
          <w:marLeft w:val="0"/>
          <w:marRight w:val="0"/>
          <w:marTop w:val="0"/>
          <w:marBottom w:val="0"/>
          <w:divBdr>
            <w:top w:val="none" w:sz="0" w:space="0" w:color="auto"/>
            <w:left w:val="none" w:sz="0" w:space="0" w:color="auto"/>
            <w:bottom w:val="none" w:sz="0" w:space="0" w:color="auto"/>
            <w:right w:val="none" w:sz="0" w:space="0" w:color="auto"/>
          </w:divBdr>
        </w:div>
        <w:div w:id="875697688">
          <w:marLeft w:val="0"/>
          <w:marRight w:val="0"/>
          <w:marTop w:val="0"/>
          <w:marBottom w:val="0"/>
          <w:divBdr>
            <w:top w:val="none" w:sz="0" w:space="0" w:color="auto"/>
            <w:left w:val="none" w:sz="0" w:space="0" w:color="auto"/>
            <w:bottom w:val="none" w:sz="0" w:space="0" w:color="auto"/>
            <w:right w:val="none" w:sz="0" w:space="0" w:color="auto"/>
          </w:divBdr>
        </w:div>
        <w:div w:id="688026578">
          <w:marLeft w:val="0"/>
          <w:marRight w:val="0"/>
          <w:marTop w:val="0"/>
          <w:marBottom w:val="0"/>
          <w:divBdr>
            <w:top w:val="none" w:sz="0" w:space="0" w:color="auto"/>
            <w:left w:val="none" w:sz="0" w:space="0" w:color="auto"/>
            <w:bottom w:val="none" w:sz="0" w:space="0" w:color="auto"/>
            <w:right w:val="none" w:sz="0" w:space="0" w:color="auto"/>
          </w:divBdr>
        </w:div>
        <w:div w:id="1685326127">
          <w:marLeft w:val="0"/>
          <w:marRight w:val="0"/>
          <w:marTop w:val="0"/>
          <w:marBottom w:val="0"/>
          <w:divBdr>
            <w:top w:val="none" w:sz="0" w:space="0" w:color="auto"/>
            <w:left w:val="none" w:sz="0" w:space="0" w:color="auto"/>
            <w:bottom w:val="none" w:sz="0" w:space="0" w:color="auto"/>
            <w:right w:val="none" w:sz="0" w:space="0" w:color="auto"/>
          </w:divBdr>
        </w:div>
        <w:div w:id="1309550350">
          <w:marLeft w:val="0"/>
          <w:marRight w:val="0"/>
          <w:marTop w:val="0"/>
          <w:marBottom w:val="0"/>
          <w:divBdr>
            <w:top w:val="none" w:sz="0" w:space="0" w:color="auto"/>
            <w:left w:val="none" w:sz="0" w:space="0" w:color="auto"/>
            <w:bottom w:val="none" w:sz="0" w:space="0" w:color="auto"/>
            <w:right w:val="none" w:sz="0" w:space="0" w:color="auto"/>
          </w:divBdr>
        </w:div>
        <w:div w:id="1624381814">
          <w:marLeft w:val="0"/>
          <w:marRight w:val="0"/>
          <w:marTop w:val="0"/>
          <w:marBottom w:val="0"/>
          <w:divBdr>
            <w:top w:val="none" w:sz="0" w:space="0" w:color="auto"/>
            <w:left w:val="none" w:sz="0" w:space="0" w:color="auto"/>
            <w:bottom w:val="none" w:sz="0" w:space="0" w:color="auto"/>
            <w:right w:val="none" w:sz="0" w:space="0" w:color="auto"/>
          </w:divBdr>
        </w:div>
      </w:divsChild>
    </w:div>
    <w:div w:id="1815103187">
      <w:bodyDiv w:val="1"/>
      <w:marLeft w:val="0"/>
      <w:marRight w:val="0"/>
      <w:marTop w:val="0"/>
      <w:marBottom w:val="0"/>
      <w:divBdr>
        <w:top w:val="none" w:sz="0" w:space="0" w:color="auto"/>
        <w:left w:val="none" w:sz="0" w:space="0" w:color="auto"/>
        <w:bottom w:val="none" w:sz="0" w:space="0" w:color="auto"/>
        <w:right w:val="none" w:sz="0" w:space="0" w:color="auto"/>
      </w:divBdr>
    </w:div>
    <w:div w:id="1973097357">
      <w:bodyDiv w:val="1"/>
      <w:marLeft w:val="0"/>
      <w:marRight w:val="0"/>
      <w:marTop w:val="0"/>
      <w:marBottom w:val="0"/>
      <w:divBdr>
        <w:top w:val="none" w:sz="0" w:space="0" w:color="auto"/>
        <w:left w:val="none" w:sz="0" w:space="0" w:color="auto"/>
        <w:bottom w:val="none" w:sz="0" w:space="0" w:color="auto"/>
        <w:right w:val="none" w:sz="0" w:space="0" w:color="auto"/>
      </w:divBdr>
    </w:div>
    <w:div w:id="1982344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2tonnes.org/" TargetMode="External"/><Relationship Id="rId13" Type="http://schemas.openxmlformats.org/officeDocument/2006/relationships/header" Target="header3.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anp\Documents\Mod&#232;les%20Office%20personnalis&#233;s\ICEA.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7FB780-E657-4436-98CA-C9AE22E2F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ICEA.dotx</Template>
  <TotalTime>0</TotalTime>
  <Pages>6</Pages>
  <Words>1528</Words>
  <Characters>8410</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9919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Gardette Jean-Paul</dc:creator>
  <cp:keywords/>
  <dc:description/>
  <cp:lastModifiedBy>Gardette Jean-Paul</cp:lastModifiedBy>
  <cp:revision>2</cp:revision>
  <cp:lastPrinted>2023-04-03T08:47:00Z</cp:lastPrinted>
  <dcterms:created xsi:type="dcterms:W3CDTF">2024-02-13T18:09:00Z</dcterms:created>
  <dcterms:modified xsi:type="dcterms:W3CDTF">2024-02-13T18:09:00Z</dcterms:modified>
</cp:coreProperties>
</file>