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1B15" w:rsidRDefault="008F1B15" w:rsidP="008F1B15">
      <w:pPr>
        <w:rPr>
          <w:highlight w:val="white"/>
        </w:rPr>
      </w:pPr>
    </w:p>
    <w:p w:rsidR="008F1B15" w:rsidRDefault="008F1B15" w:rsidP="008F1B15">
      <w:pPr>
        <w:rPr>
          <w:highlight w:val="white"/>
        </w:rPr>
      </w:pPr>
    </w:p>
    <w:p w:rsidR="008F1B15" w:rsidRDefault="008F1B15" w:rsidP="008F1B15">
      <w:pPr>
        <w:rPr>
          <w:highlight w:val="white"/>
        </w:rPr>
      </w:pPr>
    </w:p>
    <w:p w:rsidR="008F1B15" w:rsidRDefault="008F1B15" w:rsidP="008F1B15">
      <w:pPr>
        <w:rPr>
          <w:highlight w:val="white"/>
        </w:rPr>
      </w:pPr>
      <w:r>
        <w:rPr>
          <w:highlight w:val="white"/>
        </w:rPr>
        <w:t>Le 15/05/2021</w:t>
      </w:r>
    </w:p>
    <w:p w:rsidR="008F1B15" w:rsidRDefault="008F1B15" w:rsidP="008F1B15">
      <w:pPr>
        <w:rPr>
          <w:highlight w:val="white"/>
        </w:rPr>
      </w:pPr>
    </w:p>
    <w:p w:rsidR="008F1B15" w:rsidRPr="004230B3" w:rsidRDefault="008F1B15" w:rsidP="008F1B15">
      <w:pPr>
        <w:rPr>
          <w:highlight w:val="white"/>
        </w:rPr>
      </w:pPr>
      <w:r w:rsidRPr="004230B3">
        <w:rPr>
          <w:highlight w:val="white"/>
        </w:rPr>
        <w:t>Cher(e) sociétaire(e),</w:t>
      </w:r>
    </w:p>
    <w:p w:rsidR="008F1B15" w:rsidRDefault="008F1B15" w:rsidP="008F1B15">
      <w:pPr>
        <w:rPr>
          <w:highlight w:val="white"/>
        </w:rPr>
      </w:pPr>
      <w:r>
        <w:rPr>
          <w:noProof/>
        </w:rPr>
        <mc:AlternateContent>
          <mc:Choice Requires="wps">
            <w:drawing>
              <wp:anchor distT="0" distB="0" distL="114300" distR="114300" simplePos="0" relativeHeight="251660288" behindDoc="0" locked="0" layoutInCell="1" allowOverlap="1" wp14:anchorId="28E4E00F" wp14:editId="6F74796F">
                <wp:simplePos x="0" y="0"/>
                <wp:positionH relativeFrom="column">
                  <wp:posOffset>6477000</wp:posOffset>
                </wp:positionH>
                <wp:positionV relativeFrom="page">
                  <wp:posOffset>3564255</wp:posOffset>
                </wp:positionV>
                <wp:extent cx="381600" cy="0"/>
                <wp:effectExtent l="0" t="0" r="19050" b="19050"/>
                <wp:wrapNone/>
                <wp:docPr id="4" name="Connecteur droit 4"/>
                <wp:cNvGraphicFramePr/>
                <a:graphic xmlns:a="http://schemas.openxmlformats.org/drawingml/2006/main">
                  <a:graphicData uri="http://schemas.microsoft.com/office/word/2010/wordprocessingShape">
                    <wps:wsp>
                      <wps:cNvCnPr/>
                      <wps:spPr>
                        <a:xfrm>
                          <a:off x="0" y="0"/>
                          <a:ext cx="3816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A55C45A" id="Connecteur droit 4"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510pt,280.65pt" to="540.0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M5HswEAALQDAAAOAAAAZHJzL2Uyb0RvYy54bWysU8tu2zAQvBfoPxC815LSIAgEyzk4aC9F&#10;a/TxAQy5tIjyhSVjyX/fJW0rRVoURZALxSVndneGq/Xd7Cw7ACYT/MC7VcsZeBmU8fuB//j+4d0t&#10;ZykLr4QNHgZ+hMTvNm/frKfYw1UYg1WAjJL41E9x4GPOsW+aJEdwIq1CBE+XOqATmULcNwrFRNmd&#10;ba7a9qaZAqqIQUJKdHp/uuSbml9rkPmL1gkyswOn3nJdsa4PZW02a9HvUcTRyHMb4gVdOGE8FV1S&#10;3Yss2COaP1I5IzGkoPNKBtcErY2EqoHUdO0zNd9GEaFqIXNSXGxKr5dWfj7skBk18GvOvHD0RNvg&#10;PfkGj8gUBpPZdXFpiqkn8Nbv8ByluMMiedboypfEsLk6e1ychTkzSYfvb7ublvyXl6vmiRcx5Y8Q&#10;HCubgVvji2bRi8OnlKkWQS8QCkofp8p1l48WCtj6r6BJB9XqKrtOEGwtsoOgt1c/u6KCclVkoWhj&#10;7UJq/006YwsN6lT9L3FB14rB54XojA/4t6p5vrSqT/iL6pPWIvshqGN9h2oHjUZVdh7jMnu/x5X+&#10;9LNtfgEAAP//AwBQSwMEFAAGAAgAAAAhAHeb+qrdAAAADQEAAA8AAABkcnMvZG93bnJldi54bWxM&#10;j1FLwzAQx98Fv0M4wTeXdGIZtekYAxFfxHX6njVZ2i25lCbt6rf3BoI+/u/+/O535Xr2jk1miF1A&#10;CdlCADPYBN2hlfC5f3lYAYtJoVYuoJHwbSKsq9ubUhU6XHBnpjpZRhCMhZLQptQXnMemNV7FRegN&#10;0u4YBq8SxcFyPagLwb3jSyFy7lWHdKFVvdm2pjnXo5fg3obpy27tJo6vu7w+fRyX7/tJyvu7efMM&#10;LJk5/ZXhqk/qUJHTIYyoI3OUBfGpK+Epzx6BXStiJTJgh98Rr0r+/4vqBwAA//8DAFBLAQItABQA&#10;BgAIAAAAIQC2gziS/gAAAOEBAAATAAAAAAAAAAAAAAAAAAAAAABbQ29udGVudF9UeXBlc10ueG1s&#10;UEsBAi0AFAAGAAgAAAAhADj9If/WAAAAlAEAAAsAAAAAAAAAAAAAAAAALwEAAF9yZWxzLy5yZWxz&#10;UEsBAi0AFAAGAAgAAAAhAF8wzkezAQAAtAMAAA4AAAAAAAAAAAAAAAAALgIAAGRycy9lMm9Eb2Mu&#10;eG1sUEsBAi0AFAAGAAgAAAAhAHeb+qrdAAAADQEAAA8AAAAAAAAAAAAAAAAADQQAAGRycy9kb3du&#10;cmV2LnhtbFBLBQYAAAAABAAEAPMAAAAXBQAAAAA=&#10;" strokecolor="black [3200]" strokeweight=".5pt">
                <v:stroke joinstyle="miter"/>
                <w10:wrap anchory="page"/>
              </v:line>
            </w:pict>
          </mc:Fallback>
        </mc:AlternateContent>
      </w:r>
      <w:r w:rsidRPr="004230B3">
        <w:rPr>
          <w:highlight w:val="white"/>
        </w:rPr>
        <w:t>Vous êtes convié</w:t>
      </w:r>
      <w:r>
        <w:rPr>
          <w:highlight w:val="white"/>
        </w:rPr>
        <w:t xml:space="preserve">(e) </w:t>
      </w:r>
      <w:r w:rsidRPr="004230B3">
        <w:rPr>
          <w:highlight w:val="white"/>
        </w:rPr>
        <w:t xml:space="preserve">à l'assemblée générale </w:t>
      </w:r>
      <w:r>
        <w:rPr>
          <w:highlight w:val="white"/>
        </w:rPr>
        <w:t>mixte</w:t>
      </w:r>
      <w:r>
        <w:rPr>
          <w:highlight w:val="white"/>
          <w:vertAlign w:val="superscript"/>
        </w:rPr>
        <w:t>1</w:t>
      </w:r>
      <w:r w:rsidRPr="004230B3">
        <w:rPr>
          <w:bCs/>
          <w:color w:val="3399FF"/>
          <w:highlight w:val="white"/>
        </w:rPr>
        <w:t xml:space="preserve"> </w:t>
      </w:r>
      <w:r w:rsidRPr="004230B3">
        <w:rPr>
          <w:highlight w:val="white"/>
        </w:rPr>
        <w:t xml:space="preserve">des sociétaires qui aura lieu </w:t>
      </w:r>
      <w:r>
        <w:rPr>
          <w:highlight w:val="white"/>
        </w:rPr>
        <w:t xml:space="preserve">le 12 juin 2021à 14 h en </w:t>
      </w:r>
      <w:proofErr w:type="spellStart"/>
      <w:r>
        <w:rPr>
          <w:highlight w:val="white"/>
        </w:rPr>
        <w:t>visio</w:t>
      </w:r>
      <w:proofErr w:type="spellEnd"/>
      <w:r>
        <w:rPr>
          <w:highlight w:val="white"/>
        </w:rPr>
        <w:t xml:space="preserve"> conférence. </w:t>
      </w:r>
    </w:p>
    <w:p w:rsidR="008F1B15" w:rsidRDefault="008F1B15" w:rsidP="008F1B15">
      <w:pPr>
        <w:rPr>
          <w:highlight w:val="white"/>
        </w:rPr>
      </w:pPr>
      <w:r>
        <w:rPr>
          <w:highlight w:val="white"/>
        </w:rPr>
        <w:t>En absence du quorum une nouvelle assemblée aura lieu à 17 h.</w:t>
      </w:r>
    </w:p>
    <w:p w:rsidR="008F1B15" w:rsidRDefault="008F1B15" w:rsidP="008F1B15">
      <w:pPr>
        <w:autoSpaceDE w:val="0"/>
        <w:autoSpaceDN w:val="0"/>
        <w:spacing w:before="100" w:beforeAutospacing="1" w:after="100" w:afterAutospacing="1"/>
        <w:ind w:left="360"/>
        <w:rPr>
          <w:b/>
        </w:rPr>
      </w:pPr>
      <w:r w:rsidRPr="00C75540">
        <w:rPr>
          <w:highlight w:val="white"/>
        </w:rPr>
        <w:t xml:space="preserve">Le vote des résolutions se fera en </w:t>
      </w:r>
      <w:r w:rsidRPr="00F95644">
        <w:t xml:space="preserve">en ligne à l’adresse : </w:t>
      </w:r>
      <w:hyperlink r:id="rId8" w:history="1">
        <w:r w:rsidRPr="008529E7">
          <w:rPr>
            <w:rStyle w:val="Lienhypertexte"/>
            <w:rFonts w:eastAsiaTheme="majorEastAsia"/>
          </w:rPr>
          <w:t>https://icea-enr.fr</w:t>
        </w:r>
      </w:hyperlink>
      <w:r>
        <w:t xml:space="preserve">  menu AG 2021 </w:t>
      </w:r>
      <w:r w:rsidRPr="00C75540">
        <w:rPr>
          <w:highlight w:val="white"/>
        </w:rPr>
        <w:t>ou par correspondance</w:t>
      </w:r>
      <w:r w:rsidRPr="000F5228">
        <w:rPr>
          <w:b/>
          <w:highlight w:val="white"/>
        </w:rPr>
        <w:t>. Les votes seront clos le 11 juin à 18</w:t>
      </w:r>
      <w:r w:rsidRPr="000F5228">
        <w:rPr>
          <w:b/>
        </w:rPr>
        <w:t xml:space="preserve"> h</w:t>
      </w:r>
    </w:p>
    <w:tbl>
      <w:tblPr>
        <w:tblStyle w:val="Grilledutableau"/>
        <w:tblW w:w="0" w:type="auto"/>
        <w:tblInd w:w="360" w:type="dxa"/>
        <w:tblLook w:val="04A0" w:firstRow="1" w:lastRow="0" w:firstColumn="1" w:lastColumn="0" w:noHBand="0" w:noVBand="1"/>
      </w:tblPr>
      <w:tblGrid>
        <w:gridCol w:w="4916"/>
        <w:gridCol w:w="4920"/>
      </w:tblGrid>
      <w:tr w:rsidR="008F1B15" w:rsidTr="00283411">
        <w:tc>
          <w:tcPr>
            <w:tcW w:w="4956" w:type="dxa"/>
          </w:tcPr>
          <w:p w:rsidR="008F1B15" w:rsidRDefault="008F1B15" w:rsidP="00283411">
            <w:pPr>
              <w:autoSpaceDE w:val="0"/>
              <w:autoSpaceDN w:val="0"/>
              <w:spacing w:before="100" w:beforeAutospacing="1" w:after="100" w:afterAutospacing="1"/>
              <w:jc w:val="center"/>
              <w:rPr>
                <w:b/>
              </w:rPr>
            </w:pPr>
            <w:r>
              <w:rPr>
                <w:b/>
              </w:rPr>
              <w:t>Assemblée générale extraordinaire</w:t>
            </w:r>
          </w:p>
        </w:tc>
        <w:tc>
          <w:tcPr>
            <w:tcW w:w="4957" w:type="dxa"/>
          </w:tcPr>
          <w:p w:rsidR="008F1B15" w:rsidRDefault="008F1B15" w:rsidP="00283411">
            <w:pPr>
              <w:autoSpaceDE w:val="0"/>
              <w:autoSpaceDN w:val="0"/>
              <w:spacing w:before="100" w:beforeAutospacing="1" w:after="100" w:afterAutospacing="1"/>
              <w:jc w:val="center"/>
              <w:rPr>
                <w:b/>
              </w:rPr>
            </w:pPr>
            <w:r>
              <w:rPr>
                <w:b/>
              </w:rPr>
              <w:t>Assemblée générale ordinaire</w:t>
            </w:r>
          </w:p>
        </w:tc>
      </w:tr>
      <w:tr w:rsidR="008F1B15" w:rsidTr="00283411">
        <w:trPr>
          <w:trHeight w:val="3841"/>
        </w:trPr>
        <w:tc>
          <w:tcPr>
            <w:tcW w:w="4956" w:type="dxa"/>
          </w:tcPr>
          <w:p w:rsidR="008F1B15" w:rsidRDefault="008F1B15" w:rsidP="00283411">
            <w:pPr>
              <w:autoSpaceDE w:val="0"/>
              <w:autoSpaceDN w:val="0"/>
              <w:spacing w:before="100" w:beforeAutospacing="1" w:after="100" w:afterAutospacing="1"/>
              <w:rPr>
                <w:b/>
              </w:rPr>
            </w:pPr>
          </w:p>
        </w:tc>
        <w:tc>
          <w:tcPr>
            <w:tcW w:w="4957" w:type="dxa"/>
          </w:tcPr>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Admission des nouveaux sociétaires</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Approbation rapport de Gestion</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Approbation des comptes de l'exercice</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Affectation des résultats</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Valeur de remboursement des parts</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Conventions règlementées</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Capital variable</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Orientation générale de la coopérative pour les futurs projets</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Élections au conseil coopératif</w:t>
            </w:r>
          </w:p>
          <w:p w:rsidR="008F1B15" w:rsidRPr="00EB5147" w:rsidRDefault="008F1B15" w:rsidP="008F1B15">
            <w:pPr>
              <w:pStyle w:val="Paragraphedeliste"/>
              <w:numPr>
                <w:ilvl w:val="0"/>
                <w:numId w:val="3"/>
              </w:numPr>
              <w:spacing w:after="160" w:line="259" w:lineRule="auto"/>
              <w:ind w:left="388"/>
              <w:rPr>
                <w:sz w:val="22"/>
                <w:szCs w:val="22"/>
              </w:rPr>
            </w:pPr>
            <w:r w:rsidRPr="00EB5147">
              <w:rPr>
                <w:sz w:val="22"/>
                <w:szCs w:val="22"/>
              </w:rPr>
              <w:t>Délégation de l’AG au conseil coopératif pour l’admission des nouveaux sociétaires</w:t>
            </w:r>
          </w:p>
          <w:p w:rsidR="008F1B15" w:rsidRPr="000F5228" w:rsidRDefault="008F1B15" w:rsidP="008F1B15">
            <w:pPr>
              <w:pStyle w:val="Paragraphedeliste"/>
              <w:numPr>
                <w:ilvl w:val="0"/>
                <w:numId w:val="3"/>
              </w:numPr>
              <w:spacing w:after="160" w:line="259" w:lineRule="auto"/>
              <w:ind w:left="388"/>
              <w:rPr>
                <w:b/>
              </w:rPr>
            </w:pPr>
            <w:r w:rsidRPr="00EB5147">
              <w:rPr>
                <w:sz w:val="22"/>
                <w:szCs w:val="22"/>
              </w:rPr>
              <w:t>Pouvoir pour les formalités</w:t>
            </w:r>
          </w:p>
        </w:tc>
      </w:tr>
    </w:tbl>
    <w:p w:rsidR="008F1B15" w:rsidRDefault="008F1B15" w:rsidP="008F1B15">
      <w:r>
        <w:rPr>
          <w:highlight w:val="white"/>
        </w:rPr>
        <w:br/>
      </w:r>
      <w:r w:rsidRPr="004230B3">
        <w:rPr>
          <w:highlight w:val="white"/>
        </w:rPr>
        <w:t xml:space="preserve">Vous trouverez sur le site </w:t>
      </w:r>
      <w:r w:rsidRPr="004230B3">
        <w:rPr>
          <w:b/>
          <w:highlight w:val="white"/>
        </w:rPr>
        <w:t>https:// icea-enr.fr/</w:t>
      </w:r>
      <w:r>
        <w:rPr>
          <w:b/>
          <w:highlight w:val="white"/>
        </w:rPr>
        <w:t xml:space="preserve">    </w:t>
      </w:r>
      <w:r w:rsidRPr="00F95644">
        <w:rPr>
          <w:highlight w:val="white"/>
        </w:rPr>
        <w:t>menu AG 202</w:t>
      </w:r>
      <w:r>
        <w:rPr>
          <w:highlight w:val="white"/>
        </w:rPr>
        <w:t xml:space="preserve">1, </w:t>
      </w:r>
      <w:r w:rsidRPr="004230B3">
        <w:rPr>
          <w:highlight w:val="white"/>
        </w:rPr>
        <w:t>les documents relatifs à cette assemblée, ainsi que le texte des résolutions proposées au vote.</w:t>
      </w:r>
    </w:p>
    <w:p w:rsidR="008F1B15" w:rsidRDefault="008F1B15" w:rsidP="008F1B15">
      <w:pPr>
        <w:rPr>
          <w:highlight w:val="white"/>
        </w:rPr>
      </w:pPr>
      <w:r>
        <w:t>L'assemblée générale sera précédée par la présentation du réseau ECLR par Sandrine Clarisse</w:t>
      </w:r>
    </w:p>
    <w:p w:rsidR="008F1B15" w:rsidRDefault="008F1B15" w:rsidP="008F1B15">
      <w:pPr>
        <w:rPr>
          <w:b/>
        </w:rPr>
      </w:pPr>
      <w:r w:rsidRPr="004230B3">
        <w:rPr>
          <w:highlight w:val="white"/>
        </w:rPr>
        <w:br/>
        <w:t xml:space="preserve">Afin de faciliter l'organisation nous vous demandons de nous </w:t>
      </w:r>
      <w:r w:rsidRPr="004230B3">
        <w:rPr>
          <w:b/>
          <w:highlight w:val="white"/>
        </w:rPr>
        <w:t xml:space="preserve">confirmer votre présence à </w:t>
      </w:r>
      <w:hyperlink r:id="rId9" w:history="1">
        <w:r w:rsidRPr="004F6F29">
          <w:rPr>
            <w:rStyle w:val="Lienhypertexte"/>
            <w:rFonts w:eastAsiaTheme="majorEastAsia"/>
            <w:b/>
            <w:highlight w:val="white"/>
          </w:rPr>
          <w:t>contact@icea-enr.fr</w:t>
        </w:r>
      </w:hyperlink>
    </w:p>
    <w:p w:rsidR="008F1B15" w:rsidRPr="00726475" w:rsidRDefault="008F1B15" w:rsidP="008F1B15"/>
    <w:p w:rsidR="008F1B15" w:rsidRPr="004230B3" w:rsidRDefault="008F1B15" w:rsidP="008F1B15">
      <w:pPr>
        <w:rPr>
          <w:highlight w:val="white"/>
        </w:rPr>
      </w:pPr>
      <w:r w:rsidRPr="004230B3">
        <w:rPr>
          <w:noProof/>
          <w:sz w:val="18"/>
          <w:szCs w:val="18"/>
        </w:rPr>
        <w:drawing>
          <wp:anchor distT="0" distB="0" distL="114300" distR="114300" simplePos="0" relativeHeight="251659264" behindDoc="0" locked="0" layoutInCell="1" allowOverlap="1" wp14:anchorId="62639D4B" wp14:editId="22963DC2">
            <wp:simplePos x="0" y="0"/>
            <wp:positionH relativeFrom="column">
              <wp:posOffset>3198495</wp:posOffset>
            </wp:positionH>
            <wp:positionV relativeFrom="paragraph">
              <wp:posOffset>146923</wp:posOffset>
            </wp:positionV>
            <wp:extent cx="1700220" cy="1247140"/>
            <wp:effectExtent l="0" t="0" r="0" b="0"/>
            <wp:wrapNone/>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ignaturejp.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00220" cy="1247140"/>
                    </a:xfrm>
                    <a:prstGeom prst="rect">
                      <a:avLst/>
                    </a:prstGeom>
                  </pic:spPr>
                </pic:pic>
              </a:graphicData>
            </a:graphic>
            <wp14:sizeRelH relativeFrom="margin">
              <wp14:pctWidth>0</wp14:pctWidth>
            </wp14:sizeRelH>
            <wp14:sizeRelV relativeFrom="margin">
              <wp14:pctHeight>0</wp14:pctHeight>
            </wp14:sizeRelV>
          </wp:anchor>
        </w:drawing>
      </w:r>
      <w:r w:rsidRPr="004230B3">
        <w:rPr>
          <w:highlight w:val="white"/>
        </w:rPr>
        <w:t>Veuillez agréer, cher(e) sociétaire(e), nos meilleurs sentiments coopératifs.</w:t>
      </w:r>
    </w:p>
    <w:p w:rsidR="008F1B15" w:rsidRDefault="008F1B15" w:rsidP="008F1B15">
      <w:pPr>
        <w:rPr>
          <w:highlight w:val="white"/>
        </w:rPr>
      </w:pPr>
      <w:r w:rsidRPr="004230B3">
        <w:rPr>
          <w:highlight w:val="white"/>
        </w:rPr>
        <w:t>Le président : Jean-Paul Gardette</w:t>
      </w:r>
    </w:p>
    <w:p w:rsidR="008F1B15" w:rsidRDefault="008F1B15" w:rsidP="008F1B15">
      <w:pPr>
        <w:spacing w:after="160" w:line="259" w:lineRule="auto"/>
        <w:rPr>
          <w:highlight w:val="white"/>
        </w:rPr>
      </w:pPr>
      <w:r>
        <w:rPr>
          <w:highlight w:val="white"/>
        </w:rPr>
        <w:br w:type="page"/>
      </w:r>
    </w:p>
    <w:p w:rsidR="009C64C8" w:rsidRDefault="009C64C8" w:rsidP="00474A31">
      <w:pPr>
        <w:pStyle w:val="Titre1"/>
        <w:rPr>
          <w:highlight w:val="white"/>
        </w:rPr>
      </w:pPr>
      <w:r w:rsidRPr="003A387A">
        <w:rPr>
          <w:highlight w:val="white"/>
        </w:rPr>
        <w:lastRenderedPageBreak/>
        <w:t>Résolution de l'assemblée générale extraordinaire</w:t>
      </w:r>
    </w:p>
    <w:p w:rsidR="009C64C8" w:rsidRDefault="009C64C8" w:rsidP="009C64C8">
      <w:pPr>
        <w:rPr>
          <w:highlight w:val="white"/>
        </w:rPr>
      </w:pPr>
      <w:r w:rsidRPr="0070665F">
        <w:rPr>
          <w:highlight w:val="white"/>
        </w:rPr>
        <w:t xml:space="preserve">Soumises à l’approbation de l’assemblée générale </w:t>
      </w:r>
      <w:r>
        <w:rPr>
          <w:highlight w:val="white"/>
        </w:rPr>
        <w:t xml:space="preserve">extraordinaire </w:t>
      </w:r>
      <w:r w:rsidRPr="0070665F">
        <w:rPr>
          <w:highlight w:val="white"/>
        </w:rPr>
        <w:t>du   12/06/2021</w:t>
      </w:r>
    </w:p>
    <w:p w:rsidR="005305C8" w:rsidRDefault="005305C8" w:rsidP="009C64C8">
      <w:pPr>
        <w:rPr>
          <w:highlight w:val="white"/>
        </w:rPr>
      </w:pPr>
    </w:p>
    <w:p w:rsidR="00285BD6" w:rsidRDefault="006E4A9B" w:rsidP="006E4A9B">
      <w:pPr>
        <w:pStyle w:val="Titre2"/>
        <w:rPr>
          <w:highlight w:val="white"/>
        </w:rPr>
      </w:pPr>
      <w:r>
        <w:rPr>
          <w:highlight w:val="white"/>
        </w:rPr>
        <w:t xml:space="preserve"> Résolution : Prise d'effet</w:t>
      </w:r>
      <w:r w:rsidR="0026782A">
        <w:rPr>
          <w:highlight w:val="white"/>
        </w:rPr>
        <w:t xml:space="preserve"> - Correction</w:t>
      </w:r>
    </w:p>
    <w:p w:rsidR="006E4A9B" w:rsidRDefault="006E4A9B" w:rsidP="006E4A9B">
      <w:pPr>
        <w:rPr>
          <w:highlight w:val="white"/>
        </w:rPr>
      </w:pPr>
      <w:r>
        <w:rPr>
          <w:highlight w:val="white"/>
        </w:rPr>
        <w:t>Toutes les résolutions acceptées à la présente assemblée générale</w:t>
      </w:r>
      <w:r w:rsidR="008D52DC">
        <w:rPr>
          <w:highlight w:val="white"/>
        </w:rPr>
        <w:t>, prendrons effet dès la prochaine assemblée générale ordinaire.</w:t>
      </w:r>
      <w:r w:rsidR="009A5FB9">
        <w:rPr>
          <w:highlight w:val="white"/>
        </w:rPr>
        <w:t xml:space="preserve"> Elle</w:t>
      </w:r>
      <w:r w:rsidR="000C323D">
        <w:rPr>
          <w:highlight w:val="white"/>
        </w:rPr>
        <w:t>s</w:t>
      </w:r>
      <w:r w:rsidR="009A5FB9">
        <w:rPr>
          <w:highlight w:val="white"/>
        </w:rPr>
        <w:t xml:space="preserve"> ont toutes pour objet une modification des statuts</w:t>
      </w:r>
      <w:r w:rsidR="00506CAD">
        <w:rPr>
          <w:highlight w:val="white"/>
        </w:rPr>
        <w:t>. L'assemblée générale</w:t>
      </w:r>
      <w:r w:rsidR="000C323D">
        <w:rPr>
          <w:highlight w:val="white"/>
        </w:rPr>
        <w:t xml:space="preserve"> autorise le président à corriger toutes les fautes d'orthographe ou de frappe présente</w:t>
      </w:r>
      <w:r w:rsidR="00606339">
        <w:rPr>
          <w:highlight w:val="white"/>
        </w:rPr>
        <w:t>nt</w:t>
      </w:r>
      <w:r w:rsidR="000C323D">
        <w:rPr>
          <w:highlight w:val="white"/>
        </w:rPr>
        <w:t xml:space="preserve"> dans les statuts actuel</w:t>
      </w:r>
      <w:r w:rsidR="0026782A">
        <w:rPr>
          <w:highlight w:val="white"/>
        </w:rPr>
        <w:t>s sans en modifier le sens.</w:t>
      </w:r>
    </w:p>
    <w:p w:rsidR="009A5FB9" w:rsidRDefault="009A5FB9" w:rsidP="006E4A9B">
      <w:pPr>
        <w:rPr>
          <w:highlight w:val="white"/>
        </w:rPr>
      </w:pPr>
    </w:p>
    <w:p w:rsidR="009A5FB9" w:rsidRDefault="00506CAD" w:rsidP="009A5FB9">
      <w:pPr>
        <w:pStyle w:val="Titre2"/>
        <w:rPr>
          <w:highlight w:val="white"/>
        </w:rPr>
      </w:pPr>
      <w:r>
        <w:rPr>
          <w:highlight w:val="white"/>
        </w:rPr>
        <w:t xml:space="preserve"> Modification préambule des statuts</w:t>
      </w:r>
    </w:p>
    <w:p w:rsidR="00506CAD" w:rsidRDefault="00B10B92" w:rsidP="00B10B92">
      <w:pPr>
        <w:ind w:right="2268"/>
        <w:rPr>
          <w:highlight w:val="white"/>
        </w:rPr>
      </w:pPr>
      <w:r>
        <w:rPr>
          <w:noProof/>
        </w:rPr>
        <mc:AlternateContent>
          <mc:Choice Requires="wps">
            <w:drawing>
              <wp:anchor distT="0" distB="0" distL="114300" distR="114300" simplePos="0" relativeHeight="251663360" behindDoc="0" locked="0" layoutInCell="1" allowOverlap="1">
                <wp:simplePos x="0" y="0"/>
                <wp:positionH relativeFrom="column">
                  <wp:posOffset>5299711</wp:posOffset>
                </wp:positionH>
                <wp:positionV relativeFrom="paragraph">
                  <wp:posOffset>82550</wp:posOffset>
                </wp:positionV>
                <wp:extent cx="971550" cy="1123950"/>
                <wp:effectExtent l="0" t="0" r="19050" b="19050"/>
                <wp:wrapNone/>
                <wp:docPr id="49" name="Zone de texte 49"/>
                <wp:cNvGraphicFramePr/>
                <a:graphic xmlns:a="http://schemas.openxmlformats.org/drawingml/2006/main">
                  <a:graphicData uri="http://schemas.microsoft.com/office/word/2010/wordprocessingShape">
                    <wps:wsp>
                      <wps:cNvSpPr txBox="1"/>
                      <wps:spPr>
                        <a:xfrm>
                          <a:off x="0" y="0"/>
                          <a:ext cx="971550" cy="11239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B10B92" w:rsidRDefault="00B10B92">
                            <w:r>
                              <w:t>Icéa n'a pas encore rédigée de règlement intérieur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Zone de texte 49" o:spid="_x0000_s1026" type="#_x0000_t202" style="position:absolute;margin-left:417.3pt;margin-top:6.5pt;width:76.5pt;height:88.5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aFlmAIAALkFAAAOAAAAZHJzL2Uyb0RvYy54bWysVE1PGzEQvVfqf7B8L5sNAZqIDUpBVJUQ&#10;oIYKqTfHa5MVXtu1neyGX99n7yaEjwtVL7tjz5vxzJuP07O2VmQtnK+MLmh+MKBEaG7KSj8U9Nfd&#10;5ZevlPjAdMmU0aKgG+Hp2fTzp9PGTsTQLI0qhSNwov2ksQVdhmAnWeb5UtTMHxgrNJTSuJoFHN1D&#10;VjrWwHutsuFgcJw1xpXWGS68x+1Fp6TT5F9KwcONlF4EogqK2EL6uvRdxG82PWWTB8fssuJ9GOwf&#10;oqhZpfHoztUFC4ysXPXGVV1xZ7yR4YCbOjNSVlykHJBNPniVzXzJrEi5gBxvdzT5/+eWX69vHanK&#10;go7GlGhWo0a/USlSChJEGwTBPUhqrJ8AO7dAh/abaVHs7b3HZcy9la6Of2RFoAfdmx3FcEU4Lscn&#10;+dERNByqPB8ejnGA++zZ2jofvgtTkygU1KGEiVm2vvKhg24h8TFvVFVeVkqlQ2wbca4cWTMUXIUU&#10;I5y/QClNmoIeH+LpNx6i6539QjH+2Ie35wH+lI6WIjVYH1ZkqGMiSWGjRMQo/VNIEJwIeSdGxrnQ&#10;uzgTOqIkMvqIYY9/juojxl0esEgvGx12xnWljetYeklt+bilVnZ41HAv7yiGdtH2nbMw5QaN40w3&#10;f97yywpEXzEfbpnDwKEjsETCDT5SGVTH9BIlS+Oe3ruPeMwBtJQ0GOCC+j8r5gQl6ofGhIzz0ShO&#10;fDqMjk6GOLh9zWJfo1f1uUHL5FhXlicx4oPaitKZ+h67ZhZfhYppjrcLGrbieejWCnYVF7NZAmHG&#10;LQtXem55dB3pjQ12194zZ/sGj1N2bbajziav+rzDRkttZqtgZJWGIBLcsdoTj/2QxqjfZXEB7Z8T&#10;6nnjTv8CAAD//wMAUEsDBBQABgAIAAAAIQAgd2hk3AAAAAoBAAAPAAAAZHJzL2Rvd25yZXYueG1s&#10;TI/BTsMwEETvSPyDtUjcqA1FxUnjVIAKF04U1PM2dh2L2I5sNw1/z3KC4848zc40m9kPbDIpuxgU&#10;3C4EMBO6qF2wCj4/Xm4ksFwwaBxiMAq+TYZNe3nRYK3jObybaVcso5CQa1TQlzLWnOeuNx7zIo4m&#10;kHeMyWOhM1muE54p3A/8TogV9+gCfehxNM+96b52J69g+2Qr20lM/VZq56Z5f3yzr0pdX82Pa2DF&#10;zOUPht/6VB1a6nSIp6AzGxTI5f2KUDKWtImASj6QcCChEgJ42/D/E9ofAAAA//8DAFBLAQItABQA&#10;BgAIAAAAIQC2gziS/gAAAOEBAAATAAAAAAAAAAAAAAAAAAAAAABbQ29udGVudF9UeXBlc10ueG1s&#10;UEsBAi0AFAAGAAgAAAAhADj9If/WAAAAlAEAAAsAAAAAAAAAAAAAAAAALwEAAF9yZWxzLy5yZWxz&#10;UEsBAi0AFAAGAAgAAAAhAEpZoWWYAgAAuQUAAA4AAAAAAAAAAAAAAAAALgIAAGRycy9lMm9Eb2Mu&#10;eG1sUEsBAi0AFAAGAAgAAAAhACB3aGTcAAAACgEAAA8AAAAAAAAAAAAAAAAA8gQAAGRycy9kb3du&#10;cmV2LnhtbFBLBQYAAAAABAAEAPMAAAD7BQAAAAA=&#10;" fillcolor="white [3201]" strokeweight=".5pt">
                <v:textbox>
                  <w:txbxContent>
                    <w:p w:rsidR="00B10B92" w:rsidRDefault="00B10B92">
                      <w:r>
                        <w:t>Icéa n'a pas encore rédigée de règlement intérieur</w:t>
                      </w:r>
                    </w:p>
                  </w:txbxContent>
                </v:textbox>
              </v:shape>
            </w:pict>
          </mc:Fallback>
        </mc:AlternateContent>
      </w:r>
      <w:r w:rsidR="00506CAD">
        <w:rPr>
          <w:highlight w:val="white"/>
        </w:rPr>
        <w:t>Dans le préambule au paragraphe "L'engagement Moral et Ethique " une phrase est complétée :</w:t>
      </w:r>
    </w:p>
    <w:p w:rsidR="00506CAD" w:rsidRDefault="00506CAD" w:rsidP="00B10B92">
      <w:pPr>
        <w:ind w:right="2268"/>
        <w:rPr>
          <w:highlight w:val="white"/>
        </w:rPr>
      </w:pPr>
    </w:p>
    <w:p w:rsidR="00506CAD" w:rsidRPr="00606339" w:rsidRDefault="00506CAD" w:rsidP="00B10B92">
      <w:pPr>
        <w:ind w:right="2268" w:firstLine="426"/>
        <w:jc w:val="both"/>
        <w:rPr>
          <w:highlight w:val="white"/>
        </w:rPr>
      </w:pPr>
      <w:r w:rsidRPr="00606339">
        <w:rPr>
          <w:highlight w:val="white"/>
        </w:rPr>
        <w:t xml:space="preserve">Les clauses d’exclusion et de désengagement des membres d’ICEA sont précisées dans le Règlement Intérieur ou </w:t>
      </w:r>
      <w:r w:rsidRPr="00606339">
        <w:rPr>
          <w:color w:val="FF0000"/>
          <w:highlight w:val="white"/>
        </w:rPr>
        <w:t>à défaut par les présents statuts.</w:t>
      </w:r>
    </w:p>
    <w:p w:rsidR="008D52DC" w:rsidRPr="006E4A9B" w:rsidRDefault="008D52DC" w:rsidP="006E4A9B">
      <w:pPr>
        <w:rPr>
          <w:highlight w:val="white"/>
        </w:rPr>
      </w:pPr>
    </w:p>
    <w:p w:rsidR="00285BD6" w:rsidRPr="00845B96" w:rsidRDefault="005854A6" w:rsidP="00285BD6">
      <w:pPr>
        <w:pStyle w:val="Titre2"/>
        <w:rPr>
          <w:highlight w:val="white"/>
        </w:rPr>
      </w:pPr>
      <w:r>
        <w:rPr>
          <w:highlight w:val="white"/>
        </w:rPr>
        <w:t xml:space="preserve"> </w:t>
      </w:r>
      <w:r w:rsidR="00A01DA4">
        <w:rPr>
          <w:highlight w:val="white"/>
        </w:rPr>
        <w:t xml:space="preserve">Résolution </w:t>
      </w:r>
      <w:r w:rsidR="00A5032B">
        <w:rPr>
          <w:highlight w:val="white"/>
        </w:rPr>
        <w:t>: Modification</w:t>
      </w:r>
      <w:r w:rsidR="00FE0D5A">
        <w:rPr>
          <w:highlight w:val="white"/>
        </w:rPr>
        <w:t xml:space="preserve"> </w:t>
      </w:r>
      <w:r w:rsidR="00A5032B">
        <w:rPr>
          <w:highlight w:val="white"/>
        </w:rPr>
        <w:t>de l'</w:t>
      </w:r>
      <w:r w:rsidR="002D1CDC">
        <w:rPr>
          <w:highlight w:val="white"/>
        </w:rPr>
        <w:t>article 14</w:t>
      </w:r>
    </w:p>
    <w:p w:rsidR="00C1305F" w:rsidRDefault="00C1305F" w:rsidP="00FE0D5A">
      <w:pPr>
        <w:jc w:val="both"/>
        <w:rPr>
          <w:color w:val="FF0000"/>
        </w:rPr>
      </w:pPr>
    </w:p>
    <w:p w:rsidR="00C05915" w:rsidRDefault="00410713" w:rsidP="00C05915">
      <w:pPr>
        <w:suppressAutoHyphens/>
        <w:rPr>
          <w:rFonts w:ascii="Calibri Light" w:hAnsi="Calibri Light" w:cs="Calibri Light"/>
          <w:b/>
          <w:bCs/>
          <w:sz w:val="22"/>
          <w:szCs w:val="22"/>
          <w:u w:val="single"/>
        </w:rPr>
      </w:pPr>
      <w:r>
        <w:rPr>
          <w:rFonts w:ascii="Calibri Light" w:hAnsi="Calibri Light" w:cs="Calibri Light"/>
          <w:noProof/>
          <w:sz w:val="22"/>
          <w:szCs w:val="22"/>
        </w:rPr>
        <mc:AlternateContent>
          <mc:Choice Requires="wps">
            <w:drawing>
              <wp:anchor distT="0" distB="0" distL="114300" distR="114300" simplePos="0" relativeHeight="251661312" behindDoc="0" locked="0" layoutInCell="1" allowOverlap="1">
                <wp:simplePos x="0" y="0"/>
                <wp:positionH relativeFrom="column">
                  <wp:posOffset>5233035</wp:posOffset>
                </wp:positionH>
                <wp:positionV relativeFrom="paragraph">
                  <wp:posOffset>903605</wp:posOffset>
                </wp:positionV>
                <wp:extent cx="1038225" cy="4810125"/>
                <wp:effectExtent l="0" t="0" r="28575" b="28575"/>
                <wp:wrapNone/>
                <wp:docPr id="47" name="Zone de texte 47"/>
                <wp:cNvGraphicFramePr/>
                <a:graphic xmlns:a="http://schemas.openxmlformats.org/drawingml/2006/main">
                  <a:graphicData uri="http://schemas.microsoft.com/office/word/2010/wordprocessingShape">
                    <wps:wsp>
                      <wps:cNvSpPr txBox="1"/>
                      <wps:spPr>
                        <a:xfrm>
                          <a:off x="0" y="0"/>
                          <a:ext cx="1038225" cy="4810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4C5D" w:rsidRDefault="00C54C5D" w:rsidP="0048065F"/>
                          <w:p w:rsidR="0079450A" w:rsidRDefault="0079450A" w:rsidP="0048065F"/>
                          <w:p w:rsidR="00C54C5D" w:rsidRDefault="00A6556C" w:rsidP="0048065F">
                            <w:r>
                              <w:t>P</w:t>
                            </w:r>
                            <w:r w:rsidR="00C54C5D">
                              <w:t>aragraphe remonté</w:t>
                            </w:r>
                          </w:p>
                          <w:p w:rsidR="0048065F" w:rsidRDefault="0048065F" w:rsidP="0048065F"/>
                          <w:p w:rsidR="0048065F" w:rsidRDefault="0048065F" w:rsidP="0048065F">
                            <w:r>
                              <w:t>Nouvea</w:t>
                            </w:r>
                            <w:r w:rsidR="00184E6C">
                              <w:t>u paragraphe</w:t>
                            </w:r>
                          </w:p>
                          <w:p w:rsidR="00604DA1" w:rsidRDefault="00604DA1" w:rsidP="0048065F"/>
                          <w:p w:rsidR="005305C8" w:rsidRDefault="005305C8" w:rsidP="00BA0A56">
                            <w:pPr>
                              <w:pStyle w:val="NormalWeb"/>
                            </w:pPr>
                          </w:p>
                          <w:p w:rsidR="00281425" w:rsidRDefault="00281425" w:rsidP="00BA0A56">
                            <w:pPr>
                              <w:pStyle w:val="NormalWeb"/>
                            </w:pPr>
                            <w:r>
                              <w:t>Ajout</w:t>
                            </w:r>
                          </w:p>
                          <w:p w:rsidR="00BA0A56" w:rsidRDefault="00BA0A56" w:rsidP="0048065F"/>
                          <w:p w:rsidR="00BA0A56" w:rsidRDefault="00BA0A56" w:rsidP="0048065F"/>
                          <w:p w:rsidR="00BA0A56" w:rsidRDefault="00BA0A56" w:rsidP="0048065F"/>
                          <w:p w:rsidR="00BA0A56" w:rsidRDefault="00BA0A56" w:rsidP="0048065F"/>
                          <w:p w:rsidR="00A5032B" w:rsidRDefault="00A5032B" w:rsidP="0048065F"/>
                          <w:p w:rsidR="00056C0F" w:rsidRDefault="00056C0F" w:rsidP="0048065F"/>
                          <w:p w:rsidR="00BA0A56" w:rsidRDefault="00056C0F" w:rsidP="0048065F">
                            <w:r>
                              <w:t>A</w:t>
                            </w:r>
                            <w:r w:rsidR="00BA0A56">
                              <w:t>jout</w:t>
                            </w:r>
                          </w:p>
                          <w:p w:rsidR="00335250" w:rsidRDefault="00335250" w:rsidP="0048065F"/>
                          <w:p w:rsidR="00335250" w:rsidRDefault="00335250" w:rsidP="0048065F"/>
                          <w:p w:rsidR="00335250" w:rsidRDefault="00335250" w:rsidP="0048065F"/>
                          <w:p w:rsidR="00BA4FB5" w:rsidRDefault="00BA4FB5" w:rsidP="0048065F"/>
                          <w:p w:rsidR="00335250" w:rsidRDefault="00335250" w:rsidP="0048065F"/>
                          <w:p w:rsidR="00335250" w:rsidRDefault="00335250" w:rsidP="0048065F">
                            <w:r>
                              <w:t>Ajout</w:t>
                            </w:r>
                          </w:p>
                          <w:p w:rsidR="00335250" w:rsidRDefault="00335250" w:rsidP="004806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7" o:spid="_x0000_s1027" type="#_x0000_t202" style="position:absolute;margin-left:412.05pt;margin-top:71.15pt;width:81.75pt;height:37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v6+nAIAAMEFAAAOAAAAZHJzL2Uyb0RvYy54bWysVN9P2zAQfp+0/8Hy+0haCnQVKepATJMQ&#10;oMGEtDfXsamF7fNst0n31+/spKEwXpj2kpx9353vvvtxetYaTTbCBwW2oqODkhJhOdTKPlb0x/3l&#10;pyklITJbMw1WVHQrAj2bf/xw2riZGMMKdC08QSc2zBpX0VWMblYUga+EYeEAnLColOANi3j0j0Xt&#10;WYPejS7GZXlcNOBr54GLEPD2olPSefYvpeDxRsogItEVxdhi/vr8XaZvMT9ls0fP3ErxPgz2D1EY&#10;piw+Ori6YJGRtVd/uTKKewgg4wEHU4CUioucA2YzKl9lc7diTuRckJzgBprC/3PLrze3nqi6opMT&#10;SiwzWKOfWClSCxJFGwXBeySpcWGG2DuH6Nh+gRaLvbsPeJlyb6U36Y9ZEdQj3duBYnRFeDIqD6fj&#10;8RElHHWT6agc4QH9F8/mzof4VYAhSaioxxpmatnmKsQOuoOk1wJoVV8qrfMh9Y04155sGFZcxxwk&#10;On+B0pY0FT0+PCqz4xe65HqwX2rGn/rw9lDoT9v0nMgd1oeVKOqoyFLcapEw2n4XEhnOjLwRI+Nc&#10;2CHOjE4oiRm9x7DHP0f1HuMuD7TIL4ONg7FRFnzH0ktq66cdtbLDYw338k5ibJdtbq2hU5ZQb7GB&#10;PHRzGBy/VMj3FQvxlnkcPOwZXCbxBj9SAxYJeomSFfjfb90nPM4DailpcJArGn6tmReU6G8WJ+Xz&#10;aDJJk58Pk6OTMR78vma5r7Frcw7YOSNcW45nMeGj3onSg3nAnbNIr6KKWY5vVzTuxPPYrRfcWVws&#10;FhmEs+5YvLJ3jifXieXUZ/ftA/Ou7/M0bdewG3k2e9XuHTZZWlisI0iVZyHx3LHa8497Ik9Tv9PS&#10;Ito/Z9Tz5p3/AQAA//8DAFBLAwQUAAYACAAAACEAQQaAZ90AAAALAQAADwAAAGRycy9kb3ducmV2&#10;LnhtbEyPwU7DMBBE70j8g7VI3KjTUBUnjVMBKlw4UVDP29i1LWI7it00/D3LCY6rN5p522xn37NJ&#10;j8nFIGG5KIDp0EXlgpHw+fFyJ4CljEFhH4OW8K0TbNvrqwZrFS/hXU/7bBiVhFSjBJvzUHOeOqs9&#10;pkUcdCB2iqPHTOdouBrxQuW+52VRrLlHF2jB4qCfre6+9mcvYfdkKtMJHO1OKOem+XB6M69S3t7M&#10;jxtgWc/5Lwy/+qQOLTkd4zmoxHoJolwtKUpgVd4Do0QlHtbAjoSqSgBvG/7/h/YHAAD//wMAUEsB&#10;Ai0AFAAGAAgAAAAhALaDOJL+AAAA4QEAABMAAAAAAAAAAAAAAAAAAAAAAFtDb250ZW50X1R5cGVz&#10;XS54bWxQSwECLQAUAAYACAAAACEAOP0h/9YAAACUAQAACwAAAAAAAAAAAAAAAAAvAQAAX3JlbHMv&#10;LnJlbHNQSwECLQAUAAYACAAAACEAobL+vpwCAADBBQAADgAAAAAAAAAAAAAAAAAuAgAAZHJzL2Uy&#10;b0RvYy54bWxQSwECLQAUAAYACAAAACEAQQaAZ90AAAALAQAADwAAAAAAAAAAAAAAAAD2BAAAZHJz&#10;L2Rvd25yZXYueG1sUEsFBgAAAAAEAAQA8wAAAAAGAAAAAA==&#10;" fillcolor="white [3201]" strokeweight=".5pt">
                <v:textbox>
                  <w:txbxContent>
                    <w:p w:rsidR="00C54C5D" w:rsidRDefault="00C54C5D" w:rsidP="0048065F"/>
                    <w:p w:rsidR="0079450A" w:rsidRDefault="0079450A" w:rsidP="0048065F"/>
                    <w:p w:rsidR="00C54C5D" w:rsidRDefault="00A6556C" w:rsidP="0048065F">
                      <w:r>
                        <w:t>P</w:t>
                      </w:r>
                      <w:r w:rsidR="00C54C5D">
                        <w:t>aragraphe remonté</w:t>
                      </w:r>
                    </w:p>
                    <w:p w:rsidR="0048065F" w:rsidRDefault="0048065F" w:rsidP="0048065F"/>
                    <w:p w:rsidR="0048065F" w:rsidRDefault="0048065F" w:rsidP="0048065F">
                      <w:r>
                        <w:t>Nouvea</w:t>
                      </w:r>
                      <w:r w:rsidR="00184E6C">
                        <w:t>u paragraphe</w:t>
                      </w:r>
                    </w:p>
                    <w:p w:rsidR="00604DA1" w:rsidRDefault="00604DA1" w:rsidP="0048065F"/>
                    <w:p w:rsidR="005305C8" w:rsidRDefault="005305C8" w:rsidP="00BA0A56">
                      <w:pPr>
                        <w:pStyle w:val="NormalWeb"/>
                      </w:pPr>
                    </w:p>
                    <w:p w:rsidR="00281425" w:rsidRDefault="00281425" w:rsidP="00BA0A56">
                      <w:pPr>
                        <w:pStyle w:val="NormalWeb"/>
                      </w:pPr>
                      <w:r>
                        <w:t>Ajout</w:t>
                      </w:r>
                    </w:p>
                    <w:p w:rsidR="00BA0A56" w:rsidRDefault="00BA0A56" w:rsidP="0048065F"/>
                    <w:p w:rsidR="00BA0A56" w:rsidRDefault="00BA0A56" w:rsidP="0048065F"/>
                    <w:p w:rsidR="00BA0A56" w:rsidRDefault="00BA0A56" w:rsidP="0048065F"/>
                    <w:p w:rsidR="00BA0A56" w:rsidRDefault="00BA0A56" w:rsidP="0048065F"/>
                    <w:p w:rsidR="00A5032B" w:rsidRDefault="00A5032B" w:rsidP="0048065F"/>
                    <w:p w:rsidR="00056C0F" w:rsidRDefault="00056C0F" w:rsidP="0048065F"/>
                    <w:p w:rsidR="00BA0A56" w:rsidRDefault="00056C0F" w:rsidP="0048065F">
                      <w:r>
                        <w:t>A</w:t>
                      </w:r>
                      <w:r w:rsidR="00BA0A56">
                        <w:t>jout</w:t>
                      </w:r>
                    </w:p>
                    <w:p w:rsidR="00335250" w:rsidRDefault="00335250" w:rsidP="0048065F"/>
                    <w:p w:rsidR="00335250" w:rsidRDefault="00335250" w:rsidP="0048065F"/>
                    <w:p w:rsidR="00335250" w:rsidRDefault="00335250" w:rsidP="0048065F"/>
                    <w:p w:rsidR="00BA4FB5" w:rsidRDefault="00BA4FB5" w:rsidP="0048065F"/>
                    <w:p w:rsidR="00335250" w:rsidRDefault="00335250" w:rsidP="0048065F"/>
                    <w:p w:rsidR="00335250" w:rsidRDefault="00335250" w:rsidP="0048065F">
                      <w:r>
                        <w:t>Ajout</w:t>
                      </w:r>
                    </w:p>
                    <w:p w:rsidR="00335250" w:rsidRDefault="00335250" w:rsidP="0048065F"/>
                  </w:txbxContent>
                </v:textbox>
              </v:shape>
            </w:pict>
          </mc:Fallback>
        </mc:AlternateContent>
      </w:r>
      <w:r w:rsidR="00A6556C">
        <w:rPr>
          <w:noProof/>
        </w:rPr>
        <mc:AlternateContent>
          <mc:Choice Requires="wps">
            <w:drawing>
              <wp:anchor distT="0" distB="0" distL="114300" distR="114300" simplePos="0" relativeHeight="251662336" behindDoc="1" locked="0" layoutInCell="1" allowOverlap="1">
                <wp:simplePos x="0" y="0"/>
                <wp:positionH relativeFrom="column">
                  <wp:posOffset>-215265</wp:posOffset>
                </wp:positionH>
                <wp:positionV relativeFrom="paragraph">
                  <wp:posOffset>238125</wp:posOffset>
                </wp:positionV>
                <wp:extent cx="6486525" cy="666750"/>
                <wp:effectExtent l="0" t="0" r="28575" b="19050"/>
                <wp:wrapTight wrapText="bothSides">
                  <wp:wrapPolygon edited="0">
                    <wp:start x="0" y="0"/>
                    <wp:lineTo x="0" y="21600"/>
                    <wp:lineTo x="21632" y="21600"/>
                    <wp:lineTo x="21632" y="0"/>
                    <wp:lineTo x="0" y="0"/>
                  </wp:wrapPolygon>
                </wp:wrapTight>
                <wp:docPr id="48" name="Zone de texte 48"/>
                <wp:cNvGraphicFramePr/>
                <a:graphic xmlns:a="http://schemas.openxmlformats.org/drawingml/2006/main">
                  <a:graphicData uri="http://schemas.microsoft.com/office/word/2010/wordprocessingShape">
                    <wps:wsp>
                      <wps:cNvSpPr txBox="1"/>
                      <wps:spPr>
                        <a:xfrm>
                          <a:off x="0" y="0"/>
                          <a:ext cx="6486525" cy="6667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493F48" w:rsidRDefault="00A6556C" w:rsidP="00493F48">
                            <w:r>
                              <w:rPr>
                                <w:color w:val="000000" w:themeColor="text1"/>
                              </w:rPr>
                              <w:t xml:space="preserve">Explications : </w:t>
                            </w:r>
                            <w:r w:rsidR="00493F48">
                              <w:rPr>
                                <w:color w:val="000000" w:themeColor="text1"/>
                              </w:rPr>
                              <w:t>L</w:t>
                            </w:r>
                            <w:r w:rsidR="00493F48" w:rsidRPr="0079450A">
                              <w:rPr>
                                <w:color w:val="000000" w:themeColor="text1"/>
                              </w:rPr>
                              <w:t xml:space="preserve">a société souhaite accroître la visibilité de ses valeurs coopératives, en particulier auprès des nouveaux sociétaires. Elle souhaite aussi simplifier les formalités administratives liées à l'entrée de nouveaux sociétaires, ainsi que </w:t>
                            </w:r>
                            <w:r w:rsidR="005305C8">
                              <w:rPr>
                                <w:color w:val="000000" w:themeColor="text1"/>
                              </w:rPr>
                              <w:t>le vote et l'émargement aux</w:t>
                            </w:r>
                            <w:r w:rsidR="00493F48" w:rsidRPr="0079450A">
                              <w:rPr>
                                <w:color w:val="000000" w:themeColor="text1"/>
                              </w:rPr>
                              <w:t xml:space="preserve"> des assemblées générales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8" o:spid="_x0000_s1028" type="#_x0000_t202" style="position:absolute;margin-left:-16.95pt;margin-top:18.75pt;width:510.75pt;height:5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T5ymwIAAMAFAAAOAAAAZHJzL2Uyb0RvYy54bWysVFtP2zAYfZ+0/2D5faTt2sIqUtSBmCYh&#10;QCsT0t5cx6YRju3ZbpPu1+/YSUq5vDDtJbH9ne92vsvpWVMpshXOl0bndHg0oERobopSP+T0593l&#10;pxNKfGC6YMpokdOd8PRs/vHDaW1nYmTWRhXCERjRflbbnK5DsLMs83wtKuaPjBUaQmlcxQKu7iEr&#10;HKthvVLZaDCYZrVxhXWGC+/xetEK6TzZl1LwcCOlF4GonCK2kL4ufVfxm81P2ezBMbsueRcG+4co&#10;KlZqON2bumCBkY0rX5mqSu6MNzIccVNlRsqSi5QDshkOXmSzXDMrUi4gx9s9Tf7/meXX21tHyiKn&#10;Y1RKswo1+oVKkUKQIJogCN5BUm39DNilBTo0X02DYvfvHo8x90a6Kv6RFYEcdO/2FMMU4Xicjk+m&#10;k9GEEg7ZdDo9nqQaZE/a1vnwTZiKxENOHUqYmGXbKx8QCaA9JDrzRpXFZalUusS2EefKkS1DwVVI&#10;MULjGUppUsP5Z7h+ZSGa3uuvFOOPMcvnFnBTOmqK1GBdWJGhlol0CjslIkbpH0KC4ETIGzEyzoXe&#10;x5nQESWR0XsUO/xTVO9RbvOARvJsdNgrV6U2rmXpObXFY0+tbPEg6SDveAzNqkmdNeobZWWKHfrH&#10;mXYMveWXJfi+Yj7cMoe5Q8tgl4QbfKQyKJLpTpSsjfvz1nvEYxwgpaTGHOfU/94wJyhR3zUG5ctw&#10;PI6Dny7jyfEIF3coWR1K9KY6N+icIbaW5ekY8UH1R+lMdY+Vs4heIWKaw3dOQ388D+12wcriYrFI&#10;IIy6ZeFKLy2PpiPLsc/umnvmbNfncdiuTT/xbPai3Vts1NRmsQlGlmkWIs8tqx3/WBOpXbuVFvfQ&#10;4T2hnhbv/C8AAAD//wMAUEsDBBQABgAIAAAAIQBrd53S3gAAAAoBAAAPAAAAZHJzL2Rvd25yZXYu&#10;eG1sTI/BTsMwEETvSPyDtUjcWoeGtkkapwJUuPREQZzd2LWtxusodtPw9ywnOK7maeZtvZ18x0Y9&#10;RBdQwMM8A6axDcqhEfD58TorgMUkUckuoBbwrSNsm9ubWlYqXPFdj4dkGJVgrKQAm1JfcR5bq72M&#10;89BrpOwUBi8TnYPhapBXKvcdX2TZinvpkBas7PWL1e35cPECds+mNG0hB7srlHPj9HXamzch7u+m&#10;pw2wpKf0B8OvPqlDQ07HcEEVWSdglucloQLy9RIYAWWxXgE7Evm4WAJvav7/heYHAAD//wMAUEsB&#10;Ai0AFAAGAAgAAAAhALaDOJL+AAAA4QEAABMAAAAAAAAAAAAAAAAAAAAAAFtDb250ZW50X1R5cGVz&#10;XS54bWxQSwECLQAUAAYACAAAACEAOP0h/9YAAACUAQAACwAAAAAAAAAAAAAAAAAvAQAAX3JlbHMv&#10;LnJlbHNQSwECLQAUAAYACAAAACEAEb0+cpsCAADABQAADgAAAAAAAAAAAAAAAAAuAgAAZHJzL2Uy&#10;b0RvYy54bWxQSwECLQAUAAYACAAAACEAa3ed0t4AAAAKAQAADwAAAAAAAAAAAAAAAAD1BAAAZHJz&#10;L2Rvd25yZXYueG1sUEsFBgAAAAAEAAQA8wAAAAAGAAAAAA==&#10;" fillcolor="white [3201]" strokeweight=".5pt">
                <v:textbox>
                  <w:txbxContent>
                    <w:p w:rsidR="00493F48" w:rsidRDefault="00A6556C" w:rsidP="00493F48">
                      <w:r>
                        <w:rPr>
                          <w:color w:val="000000" w:themeColor="text1"/>
                        </w:rPr>
                        <w:t xml:space="preserve">Explications : </w:t>
                      </w:r>
                      <w:r w:rsidR="00493F48">
                        <w:rPr>
                          <w:color w:val="000000" w:themeColor="text1"/>
                        </w:rPr>
                        <w:t>L</w:t>
                      </w:r>
                      <w:r w:rsidR="00493F48" w:rsidRPr="0079450A">
                        <w:rPr>
                          <w:color w:val="000000" w:themeColor="text1"/>
                        </w:rPr>
                        <w:t xml:space="preserve">a société souhaite accroître la visibilité de ses valeurs coopératives, en particulier auprès des nouveaux sociétaires. Elle souhaite aussi simplifier les formalités administratives liées à l'entrée de nouveaux sociétaires, ainsi que </w:t>
                      </w:r>
                      <w:r w:rsidR="005305C8">
                        <w:rPr>
                          <w:color w:val="000000" w:themeColor="text1"/>
                        </w:rPr>
                        <w:t>le vote et l'émargement aux</w:t>
                      </w:r>
                      <w:r w:rsidR="00493F48" w:rsidRPr="0079450A">
                        <w:rPr>
                          <w:color w:val="000000" w:themeColor="text1"/>
                        </w:rPr>
                        <w:t xml:space="preserve"> des assemblées générales</w:t>
                      </w:r>
                    </w:p>
                  </w:txbxContent>
                </v:textbox>
                <w10:wrap type="tight"/>
              </v:shape>
            </w:pict>
          </mc:Fallback>
        </mc:AlternateContent>
      </w:r>
      <w:r w:rsidR="00C05915" w:rsidRPr="00DE6040">
        <w:rPr>
          <w:rFonts w:ascii="Calibri Light" w:hAnsi="Calibri Light" w:cs="Calibri Light"/>
          <w:b/>
          <w:bCs/>
          <w:sz w:val="22"/>
          <w:szCs w:val="22"/>
          <w:u w:val="single"/>
        </w:rPr>
        <w:t>Modalités d’admission</w:t>
      </w:r>
    </w:p>
    <w:p w:rsidR="00C54C5D" w:rsidRDefault="00C05915" w:rsidP="00BA4FB5">
      <w:pPr>
        <w:ind w:right="2268" w:firstLine="426"/>
        <w:jc w:val="both"/>
        <w:rPr>
          <w:rFonts w:ascii="Calibri Light" w:hAnsi="Calibri Light" w:cs="Calibri Light"/>
          <w:sz w:val="22"/>
          <w:szCs w:val="22"/>
        </w:rPr>
      </w:pPr>
      <w:r w:rsidRPr="00DE6040">
        <w:rPr>
          <w:rFonts w:ascii="Calibri Light" w:hAnsi="Calibri Light" w:cs="Calibri Light"/>
          <w:sz w:val="22"/>
          <w:szCs w:val="22"/>
        </w:rPr>
        <w:t>Tout nouvel associé s'engage à souscrire et libérer au moins une part sociale lors de son admission sauf conditions particulières énoncées dans une convention règlementée.</w:t>
      </w:r>
      <w:r w:rsidR="00C54C5D" w:rsidRPr="00C54C5D">
        <w:rPr>
          <w:rFonts w:ascii="Calibri Light" w:hAnsi="Calibri Light" w:cs="Calibri Light"/>
          <w:sz w:val="22"/>
          <w:szCs w:val="22"/>
        </w:rPr>
        <w:t xml:space="preserve"> </w:t>
      </w:r>
    </w:p>
    <w:p w:rsidR="00C54C5D" w:rsidRDefault="00C54C5D" w:rsidP="00BA4FB5">
      <w:pPr>
        <w:ind w:right="2268" w:firstLine="426"/>
        <w:jc w:val="both"/>
        <w:rPr>
          <w:rFonts w:ascii="Calibri Light" w:hAnsi="Calibri Light" w:cs="Calibri Light"/>
          <w:b/>
          <w:sz w:val="22"/>
          <w:szCs w:val="22"/>
        </w:rPr>
      </w:pPr>
      <w:r w:rsidRPr="00C54C5D">
        <w:rPr>
          <w:rFonts w:ascii="Calibri Light" w:hAnsi="Calibri Light" w:cs="Calibri Light"/>
          <w:b/>
          <w:sz w:val="22"/>
          <w:szCs w:val="22"/>
        </w:rPr>
        <w:t xml:space="preserve">L’admission d'un nouvel associé est du seul ressort de l’assemblée générale et s’effectue dans les conditions prévues pour les délibérations ordinaires. En cas de rejet de sa candidature, qui n’a pas à être motivé, le candidat peut renouveler celle-ci tous les ans. </w:t>
      </w:r>
    </w:p>
    <w:p w:rsidR="00C54C5D" w:rsidRPr="00604DA1" w:rsidRDefault="00C54C5D" w:rsidP="00BA4FB5">
      <w:pPr>
        <w:ind w:right="2268" w:firstLine="426"/>
        <w:jc w:val="both"/>
        <w:rPr>
          <w:rFonts w:ascii="Calibri Light" w:hAnsi="Calibri Light" w:cs="Calibri Light"/>
          <w:b/>
          <w:color w:val="FF0000"/>
          <w:sz w:val="22"/>
          <w:szCs w:val="22"/>
        </w:rPr>
      </w:pPr>
      <w:r w:rsidRPr="00604DA1">
        <w:rPr>
          <w:b/>
          <w:color w:val="FF0000"/>
        </w:rPr>
        <w:t xml:space="preserve">L'assemblée générale peut </w:t>
      </w:r>
      <w:r w:rsidR="00604DA1" w:rsidRPr="00604DA1">
        <w:rPr>
          <w:b/>
          <w:color w:val="FF0000"/>
        </w:rPr>
        <w:t>déléguer</w:t>
      </w:r>
      <w:r w:rsidRPr="00604DA1">
        <w:rPr>
          <w:b/>
          <w:color w:val="FF0000"/>
        </w:rPr>
        <w:t xml:space="preserve"> l'admission de tout nouveau sociétaire au Conseil </w:t>
      </w:r>
      <w:r w:rsidR="008D2BE3">
        <w:rPr>
          <w:b/>
          <w:color w:val="FF0000"/>
        </w:rPr>
        <w:t>C</w:t>
      </w:r>
      <w:r w:rsidRPr="00604DA1">
        <w:rPr>
          <w:b/>
          <w:color w:val="FF0000"/>
        </w:rPr>
        <w:t>oopératif sous réserve de lui rendre compte de son action lors de l'assemblée générale annuelle.</w:t>
      </w:r>
    </w:p>
    <w:p w:rsidR="00C05915" w:rsidRPr="00DE6040" w:rsidRDefault="00C05915" w:rsidP="00BA4FB5">
      <w:pPr>
        <w:pStyle w:val="sousart"/>
        <w:spacing w:before="0" w:after="0" w:line="240" w:lineRule="auto"/>
        <w:ind w:right="2268" w:firstLine="426"/>
        <w:rPr>
          <w:rFonts w:ascii="Calibri Light" w:hAnsi="Calibri Light" w:cs="Calibri Light"/>
          <w:b w:val="0"/>
          <w:i w:val="0"/>
          <w:sz w:val="22"/>
          <w:szCs w:val="22"/>
        </w:rPr>
      </w:pPr>
      <w:r w:rsidRPr="00DE6040">
        <w:rPr>
          <w:rFonts w:ascii="Calibri Light" w:hAnsi="Calibri Light" w:cs="Calibri Light"/>
          <w:b w:val="0"/>
          <w:i w:val="0"/>
          <w:sz w:val="22"/>
          <w:szCs w:val="22"/>
        </w:rPr>
        <w:t>L’admission est régie par les dispositions décrites ci-dessous.</w:t>
      </w:r>
    </w:p>
    <w:p w:rsidR="00C05915" w:rsidRPr="00DE6040" w:rsidRDefault="00C05915" w:rsidP="00BA4FB5">
      <w:pPr>
        <w:tabs>
          <w:tab w:val="left" w:pos="0"/>
        </w:tabs>
        <w:ind w:right="2268" w:firstLine="426"/>
        <w:jc w:val="both"/>
        <w:rPr>
          <w:rFonts w:ascii="Calibri Light" w:hAnsi="Calibri Light" w:cs="Calibri Light"/>
          <w:bCs/>
          <w:iCs/>
          <w:sz w:val="22"/>
          <w:szCs w:val="22"/>
        </w:rPr>
      </w:pPr>
      <w:r w:rsidRPr="00DE6040">
        <w:rPr>
          <w:rFonts w:ascii="Calibri Light" w:hAnsi="Calibri Light" w:cs="Calibri Light"/>
          <w:bCs/>
          <w:iCs/>
          <w:sz w:val="22"/>
          <w:szCs w:val="22"/>
        </w:rPr>
        <w:t>Lorsqu’une personne physique ou morale souhaite devenir associée, elle doit présenter sa candidature au Président qui la soumet à la prochaine assemblée générale ordinaire</w:t>
      </w:r>
      <w:r w:rsidR="00184E6C">
        <w:rPr>
          <w:rFonts w:ascii="Calibri Light" w:hAnsi="Calibri Light" w:cs="Calibri Light"/>
          <w:bCs/>
          <w:iCs/>
          <w:sz w:val="22"/>
          <w:szCs w:val="22"/>
        </w:rPr>
        <w:t xml:space="preserve"> </w:t>
      </w:r>
      <w:r w:rsidR="00184E6C" w:rsidRPr="00184E6C">
        <w:rPr>
          <w:rFonts w:ascii="Calibri Light" w:hAnsi="Calibri Light" w:cs="Calibri Light"/>
          <w:b/>
          <w:bCs/>
          <w:iCs/>
          <w:color w:val="FF0000"/>
          <w:sz w:val="22"/>
          <w:szCs w:val="22"/>
        </w:rPr>
        <w:t>ou par délégation au conseil</w:t>
      </w:r>
      <w:r w:rsidR="00281425">
        <w:rPr>
          <w:rFonts w:ascii="Calibri Light" w:hAnsi="Calibri Light" w:cs="Calibri Light"/>
          <w:b/>
          <w:bCs/>
          <w:iCs/>
          <w:color w:val="FF0000"/>
          <w:sz w:val="22"/>
          <w:szCs w:val="22"/>
        </w:rPr>
        <w:t xml:space="preserve"> </w:t>
      </w:r>
      <w:r w:rsidR="00184E6C" w:rsidRPr="00184E6C">
        <w:rPr>
          <w:rFonts w:ascii="Calibri Light" w:hAnsi="Calibri Light" w:cs="Calibri Light"/>
          <w:b/>
          <w:bCs/>
          <w:iCs/>
          <w:color w:val="FF0000"/>
          <w:sz w:val="22"/>
          <w:szCs w:val="22"/>
        </w:rPr>
        <w:t>coopératif</w:t>
      </w:r>
      <w:r w:rsidRPr="00DE6040">
        <w:rPr>
          <w:rFonts w:ascii="Calibri Light" w:hAnsi="Calibri Light" w:cs="Calibri Light"/>
          <w:bCs/>
          <w:iCs/>
          <w:sz w:val="22"/>
          <w:szCs w:val="22"/>
        </w:rPr>
        <w:t xml:space="preserve">.  Cette candidature est portée à la connaissance du Président par lettre recommandée avec demande d’avis de réception, ou lettre remise en main propre contre décharge ou encore par tout procédé écrit sous forme électronique ou non mis en place au sein de la coopérative sous réserve que puisse être dûment identifiée la personne dont elle émane et qu’elle soit établie et conservée dans des conditions de nature à en garantir l’intégrité. </w:t>
      </w:r>
    </w:p>
    <w:p w:rsidR="00C05915" w:rsidRPr="00DE6040" w:rsidRDefault="00C05915" w:rsidP="00BA4FB5">
      <w:pPr>
        <w:ind w:right="2268" w:firstLine="426"/>
        <w:jc w:val="both"/>
        <w:rPr>
          <w:rFonts w:ascii="Calibri Light" w:hAnsi="Calibri Light" w:cs="Calibri Light"/>
          <w:sz w:val="22"/>
          <w:szCs w:val="22"/>
        </w:rPr>
      </w:pPr>
      <w:r w:rsidRPr="00DE6040">
        <w:rPr>
          <w:rFonts w:ascii="Calibri Light" w:hAnsi="Calibri Light" w:cs="Calibri Light"/>
          <w:sz w:val="22"/>
          <w:szCs w:val="22"/>
        </w:rPr>
        <w:t>Les parts sociales souscrites lors de l’admission d’un candidat au sociétariat doivent être intégralement libérées lors de la souscription.</w:t>
      </w:r>
    </w:p>
    <w:p w:rsidR="00C05915" w:rsidRPr="00DE6040" w:rsidRDefault="00C05915" w:rsidP="00BA4FB5">
      <w:pPr>
        <w:ind w:right="2268" w:firstLine="426"/>
        <w:jc w:val="both"/>
        <w:rPr>
          <w:rFonts w:ascii="Calibri Light" w:hAnsi="Calibri Light" w:cs="Calibri Light"/>
          <w:sz w:val="22"/>
          <w:szCs w:val="22"/>
        </w:rPr>
      </w:pPr>
      <w:r w:rsidRPr="00DE6040">
        <w:rPr>
          <w:rFonts w:ascii="Calibri Light" w:hAnsi="Calibri Light" w:cs="Calibri Light"/>
          <w:sz w:val="22"/>
          <w:szCs w:val="22"/>
        </w:rPr>
        <w:t>Le statut d'associé prend effet après agrément de l’assemblée générale</w:t>
      </w:r>
      <w:r w:rsidR="008D2BE3">
        <w:rPr>
          <w:rFonts w:ascii="Calibri Light" w:hAnsi="Calibri Light" w:cs="Calibri Light"/>
          <w:sz w:val="22"/>
          <w:szCs w:val="22"/>
        </w:rPr>
        <w:t xml:space="preserve"> </w:t>
      </w:r>
      <w:r w:rsidR="008D2BE3" w:rsidRPr="00BA0A56">
        <w:rPr>
          <w:rFonts w:ascii="Calibri Light" w:hAnsi="Calibri Light" w:cs="Calibri Light"/>
          <w:b/>
          <w:bCs/>
          <w:iCs/>
          <w:color w:val="FF0000"/>
          <w:sz w:val="22"/>
          <w:szCs w:val="22"/>
        </w:rPr>
        <w:t xml:space="preserve">ou par délégation au conseil </w:t>
      </w:r>
      <w:r w:rsidR="00BA0A56" w:rsidRPr="00BA0A56">
        <w:rPr>
          <w:rFonts w:ascii="Calibri Light" w:hAnsi="Calibri Light" w:cs="Calibri Light"/>
          <w:b/>
          <w:bCs/>
          <w:iCs/>
          <w:color w:val="FF0000"/>
          <w:sz w:val="22"/>
          <w:szCs w:val="22"/>
        </w:rPr>
        <w:t>coopératif</w:t>
      </w:r>
      <w:r w:rsidR="00BA0A56">
        <w:rPr>
          <w:rFonts w:ascii="Calibri Light" w:hAnsi="Calibri Light" w:cs="Calibri Light"/>
          <w:bCs/>
          <w:iCs/>
          <w:color w:val="FF0000"/>
          <w:sz w:val="22"/>
          <w:szCs w:val="22"/>
        </w:rPr>
        <w:t xml:space="preserve">, </w:t>
      </w:r>
      <w:r w:rsidRPr="00DE6040">
        <w:rPr>
          <w:rFonts w:ascii="Calibri Light" w:hAnsi="Calibri Light" w:cs="Calibri Light"/>
          <w:sz w:val="22"/>
          <w:szCs w:val="22"/>
        </w:rPr>
        <w:t>sous réserve de la libération de la ou des parts souscrites dans les conditions statutairement prévues.</w:t>
      </w:r>
    </w:p>
    <w:p w:rsidR="00A5032B" w:rsidRDefault="00C05915" w:rsidP="00A5032B">
      <w:pPr>
        <w:ind w:right="2268" w:firstLine="426"/>
        <w:jc w:val="both"/>
        <w:rPr>
          <w:rFonts w:ascii="Calibri Light" w:hAnsi="Calibri Light" w:cs="Calibri Light"/>
          <w:sz w:val="22"/>
          <w:szCs w:val="22"/>
        </w:rPr>
      </w:pPr>
      <w:r w:rsidRPr="00DE6040">
        <w:rPr>
          <w:rFonts w:ascii="Calibri Light" w:hAnsi="Calibri Light" w:cs="Calibri Light"/>
          <w:sz w:val="22"/>
          <w:szCs w:val="22"/>
        </w:rPr>
        <w:t>Le statut d’associé confère la qualité de coopérateur. Le conjoint d’un associé coopérateur n’a pas, en tant que conjoint la qualité d’associé et n’est donc pas coopérateur. Les mêmes dispositions sont applicables en cas de Pacs</w:t>
      </w:r>
      <w:r w:rsidR="00A5032B">
        <w:rPr>
          <w:rFonts w:ascii="Calibri Light" w:hAnsi="Calibri Light" w:cs="Calibri Light"/>
          <w:sz w:val="22"/>
          <w:szCs w:val="22"/>
        </w:rPr>
        <w:t xml:space="preserve">. </w:t>
      </w:r>
    </w:p>
    <w:p w:rsidR="009C64C8" w:rsidRPr="00410713" w:rsidRDefault="00C05915" w:rsidP="00410713">
      <w:pPr>
        <w:ind w:right="2268" w:firstLine="426"/>
        <w:jc w:val="both"/>
        <w:rPr>
          <w:rFonts w:ascii="Calibri Light" w:hAnsi="Calibri Light" w:cs="Calibri Light"/>
          <w:sz w:val="22"/>
          <w:szCs w:val="22"/>
        </w:rPr>
      </w:pPr>
      <w:r w:rsidRPr="00DE6040">
        <w:rPr>
          <w:rFonts w:ascii="Calibri Light" w:hAnsi="Calibri Light" w:cs="Calibri Light"/>
          <w:sz w:val="22"/>
          <w:szCs w:val="22"/>
        </w:rPr>
        <w:t xml:space="preserve">La candidature au sociétariat emporte acceptation des statuts et </w:t>
      </w:r>
      <w:r w:rsidRPr="00335250">
        <w:rPr>
          <w:rFonts w:ascii="Calibri Light" w:hAnsi="Calibri Light" w:cs="Calibri Light"/>
          <w:b/>
          <w:color w:val="FF0000"/>
          <w:sz w:val="22"/>
          <w:szCs w:val="22"/>
        </w:rPr>
        <w:t>du règlement intérieur de la Société</w:t>
      </w:r>
      <w:r w:rsidR="00335250" w:rsidRPr="00335250">
        <w:rPr>
          <w:rFonts w:ascii="Calibri Light" w:hAnsi="Calibri Light" w:cs="Calibri Light"/>
          <w:b/>
          <w:color w:val="FF0000"/>
          <w:sz w:val="22"/>
          <w:szCs w:val="22"/>
        </w:rPr>
        <w:t xml:space="preserve"> </w:t>
      </w:r>
      <w:r w:rsidR="00335250" w:rsidRPr="00335250">
        <w:rPr>
          <w:rFonts w:ascii="Calibri Light" w:hAnsi="Calibri Light" w:cs="Calibri Light"/>
          <w:b/>
          <w:color w:val="FF0000"/>
          <w:sz w:val="22"/>
          <w:szCs w:val="22"/>
        </w:rPr>
        <w:t>et du règlement intérieur de la Société s'il existe.</w:t>
      </w:r>
      <w:r w:rsidR="009C64C8">
        <w:rPr>
          <w:highlight w:val="white"/>
        </w:rPr>
        <w:br w:type="page"/>
      </w:r>
    </w:p>
    <w:p w:rsidR="009C64C8" w:rsidRDefault="004A1CAF" w:rsidP="004A1CAF">
      <w:pPr>
        <w:pStyle w:val="Titre2"/>
        <w:rPr>
          <w:highlight w:val="white"/>
        </w:rPr>
      </w:pPr>
      <w:r>
        <w:rPr>
          <w:highlight w:val="white"/>
        </w:rPr>
        <w:lastRenderedPageBreak/>
        <w:t xml:space="preserve"> </w:t>
      </w:r>
      <w:r w:rsidR="00C86DA6">
        <w:rPr>
          <w:highlight w:val="white"/>
        </w:rPr>
        <w:t xml:space="preserve"> Modification de l'article 19.4.3</w:t>
      </w:r>
    </w:p>
    <w:p w:rsidR="0056340F" w:rsidRPr="00DE6040" w:rsidRDefault="000C5B3E" w:rsidP="0056340F">
      <w:pPr>
        <w:suppressAutoHyphens/>
        <w:rPr>
          <w:rFonts w:ascii="Calibri Light" w:hAnsi="Calibri Light" w:cs="Calibri Light"/>
          <w:b/>
          <w:bCs/>
          <w:sz w:val="22"/>
          <w:szCs w:val="22"/>
        </w:rPr>
      </w:pPr>
      <w:r>
        <w:rPr>
          <w:rFonts w:ascii="Calibri Light" w:hAnsi="Calibri Light" w:cs="Calibri Light"/>
          <w:noProof/>
          <w:sz w:val="22"/>
          <w:szCs w:val="22"/>
        </w:rPr>
        <mc:AlternateContent>
          <mc:Choice Requires="wps">
            <w:drawing>
              <wp:anchor distT="0" distB="0" distL="114300" distR="114300" simplePos="0" relativeHeight="251665408" behindDoc="0" locked="0" layoutInCell="1" allowOverlap="1">
                <wp:simplePos x="0" y="0"/>
                <wp:positionH relativeFrom="column">
                  <wp:posOffset>5233035</wp:posOffset>
                </wp:positionH>
                <wp:positionV relativeFrom="paragraph">
                  <wp:posOffset>674370</wp:posOffset>
                </wp:positionV>
                <wp:extent cx="1036320" cy="1714500"/>
                <wp:effectExtent l="0" t="0" r="11430" b="19050"/>
                <wp:wrapNone/>
                <wp:docPr id="51" name="Zone de texte 51"/>
                <wp:cNvGraphicFramePr/>
                <a:graphic xmlns:a="http://schemas.openxmlformats.org/drawingml/2006/main">
                  <a:graphicData uri="http://schemas.microsoft.com/office/word/2010/wordprocessingShape">
                    <wps:wsp>
                      <wps:cNvSpPr txBox="1"/>
                      <wps:spPr>
                        <a:xfrm>
                          <a:off x="0" y="0"/>
                          <a:ext cx="1036320" cy="17145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5C3878" w:rsidRDefault="005C3878"/>
                          <w:p w:rsidR="000C5B3E" w:rsidRDefault="000C5B3E"/>
                          <w:p w:rsidR="000C5B3E" w:rsidRDefault="000C5B3E"/>
                          <w:p w:rsidR="000C5B3E" w:rsidRDefault="000C5B3E"/>
                          <w:p w:rsidR="000C5B3E" w:rsidRDefault="000C5B3E"/>
                          <w:p w:rsidR="000C5B3E" w:rsidRDefault="000C5B3E"/>
                          <w:p w:rsidR="000C5B3E" w:rsidRDefault="000C5B3E"/>
                          <w:p w:rsidR="000C5B3E" w:rsidRDefault="000C5B3E">
                            <w:r>
                              <w:t>Ajout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1" o:spid="_x0000_s1029" type="#_x0000_t202" style="position:absolute;margin-left:412.05pt;margin-top:53.1pt;width:81.6pt;height:1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tk1nQIAAMEFAAAOAAAAZHJzL2Uyb0RvYy54bWysVN9P2zAQfp+0/8Hy+0hKW7ZVpKgDMU1C&#10;gAYT0t5cx6YWts+z3SbdX7+zk5SW8cK0l+Ts++58992P07PWaLIRPiiwFR0dlZQIy6FW9rGiP+4v&#10;P3yiJERma6bBiopuRaBn8/fvThs3E8ewAl0LT9CJDbPGVXQVo5sVReArYVg4AicsKiV4wyIe/WNR&#10;e9agd6OL47I8KRrwtfPARQh4e9Ep6Tz7l1LweCNlEJHoimJsMX99/i7Tt5ifstmjZ26leB8G+4co&#10;DFMWH925umCRkbVXf7kyinsIIOMRB1OAlIqLnANmMypfZHO3Yk7kXJCc4HY0hf/nll9vbj1RdUWn&#10;I0osM1ijn1gpUgsSRRsFwXskqXFhhtg7h+jYfoEWiz3cB7xMubfSm/THrAjqke7tjmJ0RXgyKscn&#10;42NUcdSNPo4m0zIXoXg2dz7ErwIMSUJFPdYwU8s2VyFiKAgdIOm1AFrVl0rrfEh9I861JxuGFdcx&#10;B4kWByhtSVPRk/G0zI4PdMn1zn6pGX9KaR56wJO26TmRO6wPK1HUUZGluNUiYbT9LiQynBl5JUbG&#10;ubC7ODM6oSRm9BbDHv8c1VuMuzzQIr8MNu6MjbLgO5YOqa2fBmplh0eS9vJOYmyXbW6t8dApS6i3&#10;2EAeujkMjl8q5PuKhXjLPA4eNgYuk3iDH6kBiwS9RMkK/O/X7hMe5wG1lDQ4yBUNv9bMC0r0N4uT&#10;8nk0maTJz4fJ9GNqPr+vWe5r7NqcA3YODgNGl8WEj3oQpQfzgDtnkV5FFbMc365oHMTz2K0X3Flc&#10;LBYZhLPuWLyyd44n14nl1Gf37QPzru/zNG3XMIw8m71o9w6bLC0s1hGkyrOQeO5Y7fnHPZHbtd9p&#10;aRHtnzPqefPO/wAAAP//AwBQSwMEFAAGAAgAAAAhADwhiQjeAAAACwEAAA8AAABkcnMvZG93bnJl&#10;di54bWxMj8FOwzAMhu9IvENkJG4sXYe2rGs6ARpcODEQ56zJkmiNUzVZV94ec2JH+//0+3O9nULH&#10;RjMkH1HCfFYAM9hG7dFK+Pp8fRDAUlaoVRfRSPgxCbbN7U2tKh0v+GHGfbaMSjBVSoLLua84T60z&#10;QaVZ7A1SdoxDUJnGwXI9qAuVh46XRbHkQXmkC0715sWZ9rQ/Bwm7Z7u2rVCD2wnt/Th9H9/tm5T3&#10;d9PTBlg2U/6H4U+f1KEhp0M8o06skyDKxzmhFBTLEhgRa7FaADtIWKxow5uaX//Q/AIAAP//AwBQ&#10;SwECLQAUAAYACAAAACEAtoM4kv4AAADhAQAAEwAAAAAAAAAAAAAAAAAAAAAAW0NvbnRlbnRfVHlw&#10;ZXNdLnhtbFBLAQItABQABgAIAAAAIQA4/SH/1gAAAJQBAAALAAAAAAAAAAAAAAAAAC8BAABfcmVs&#10;cy8ucmVsc1BLAQItABQABgAIAAAAIQA9Etk1nQIAAMEFAAAOAAAAAAAAAAAAAAAAAC4CAABkcnMv&#10;ZTJvRG9jLnhtbFBLAQItABQABgAIAAAAIQA8IYkI3gAAAAsBAAAPAAAAAAAAAAAAAAAAAPcEAABk&#10;cnMvZG93bnJldi54bWxQSwUGAAAAAAQABADzAAAAAgYAAAAA&#10;" fillcolor="white [3201]" strokeweight=".5pt">
                <v:textbox>
                  <w:txbxContent>
                    <w:p w:rsidR="005C3878" w:rsidRDefault="005C3878"/>
                    <w:p w:rsidR="000C5B3E" w:rsidRDefault="000C5B3E"/>
                    <w:p w:rsidR="000C5B3E" w:rsidRDefault="000C5B3E"/>
                    <w:p w:rsidR="000C5B3E" w:rsidRDefault="000C5B3E"/>
                    <w:p w:rsidR="000C5B3E" w:rsidRDefault="000C5B3E"/>
                    <w:p w:rsidR="000C5B3E" w:rsidRDefault="000C5B3E"/>
                    <w:p w:rsidR="000C5B3E" w:rsidRDefault="000C5B3E"/>
                    <w:p w:rsidR="000C5B3E" w:rsidRDefault="000C5B3E">
                      <w:r>
                        <w:t>Ajout</w:t>
                      </w:r>
                    </w:p>
                  </w:txbxContent>
                </v:textbox>
              </v:shape>
            </w:pict>
          </mc:Fallback>
        </mc:AlternateContent>
      </w:r>
      <w:r w:rsidR="009C1FD6">
        <w:rPr>
          <w:rFonts w:ascii="Calibri Light" w:hAnsi="Calibri Light" w:cs="Calibri Light"/>
          <w:noProof/>
          <w:sz w:val="22"/>
          <w:szCs w:val="22"/>
        </w:rPr>
        <mc:AlternateContent>
          <mc:Choice Requires="wps">
            <w:drawing>
              <wp:anchor distT="0" distB="0" distL="114300" distR="114300" simplePos="0" relativeHeight="251664384" behindDoc="1" locked="0" layoutInCell="1" allowOverlap="1">
                <wp:simplePos x="0" y="0"/>
                <wp:positionH relativeFrom="column">
                  <wp:posOffset>-81915</wp:posOffset>
                </wp:positionH>
                <wp:positionV relativeFrom="paragraph">
                  <wp:posOffset>179070</wp:posOffset>
                </wp:positionV>
                <wp:extent cx="6351270" cy="485775"/>
                <wp:effectExtent l="0" t="0" r="11430" b="28575"/>
                <wp:wrapTight wrapText="bothSides">
                  <wp:wrapPolygon edited="0">
                    <wp:start x="0" y="0"/>
                    <wp:lineTo x="0" y="22024"/>
                    <wp:lineTo x="21574" y="22024"/>
                    <wp:lineTo x="21574" y="0"/>
                    <wp:lineTo x="0" y="0"/>
                  </wp:wrapPolygon>
                </wp:wrapTight>
                <wp:docPr id="50" name="Zone de texte 50"/>
                <wp:cNvGraphicFramePr/>
                <a:graphic xmlns:a="http://schemas.openxmlformats.org/drawingml/2006/main">
                  <a:graphicData uri="http://schemas.microsoft.com/office/word/2010/wordprocessingShape">
                    <wps:wsp>
                      <wps:cNvSpPr txBox="1"/>
                      <wps:spPr>
                        <a:xfrm>
                          <a:off x="0" y="0"/>
                          <a:ext cx="6351270" cy="4857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24EE" w:rsidRDefault="00C524EE" w:rsidP="00C524EE">
                            <w:pPr>
                              <w:pStyle w:val="NormalWeb"/>
                            </w:pPr>
                            <w:r>
                              <w:t>Explications :</w:t>
                            </w:r>
                            <w:r w:rsidRPr="00C524EE">
                              <w:t xml:space="preserve"> </w:t>
                            </w:r>
                            <w:r>
                              <w:t>La société ne dispose actuellement pas de sociétaire remplissant cette fonction. Aussi, toutes les responsabilités lui incombant sont de fait occupées par le président.</w:t>
                            </w:r>
                          </w:p>
                          <w:p w:rsidR="00C524EE" w:rsidRDefault="00C524E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0" o:spid="_x0000_s1030" type="#_x0000_t202" style="position:absolute;margin-left:-6.45pt;margin-top:14.1pt;width:500.1pt;height:38.2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5kOmgIAAMAFAAAOAAAAZHJzL2Uyb0RvYy54bWysVMFOGzEQvVfqP1i+l03ShNCIDUpBVJUQ&#10;oIYKqTfHaxML2+PaTnbD13fs3Q2BcqHqZdf2vHmeeZ6Z07PGaLIVPiiwJR0eDSgRlkOl7ENJf95d&#10;fjqhJERmK6bBipLuRKBn848fTms3EyNYg66EJ0hiw6x2JV3H6GZFEfhaGBaOwAmLRgnesIhb/1BU&#10;ntXIbnQxGgyOixp85TxwEQKeXrRGOs/8Ugoeb6QMIhJdUowt5q/P31X6FvNTNnvwzK0V78Jg/xCF&#10;YcripXuqCxYZ2Xj1F5VR3EMAGY84mAKkVFzkHDCb4eBVNss1cyLnguIEt5cp/D9afr299URVJZ2g&#10;PJYZfKNf+FKkEiSKJgqC5yhS7cIMsUuH6Nh8hQYfuz8PeJhyb6Q36Y9ZEbQj324vMVIRjofHnyfD&#10;0RRNHG3jk8l0Okk0xbO38yF+E2BIWpTU4xNmZdn2KsQW2kPSZQG0qi6V1nmTykaca0+2DB9cxxwj&#10;kr9AaUvqHMkgE7+wJeq9/0oz/tiFd4BCPm3TdSIXWBdWUqhVIq/iTouE0faHkChwFuSNGBnnwu7j&#10;zOiEkpjRexw7/HNU73Fu80CPfDPYuHc2yoJvVXopbfXYSytbPL7hQd5pGZtVkytr3BfKCqod1o+H&#10;tg2D45cK9b5iId4yj32HdYGzJN7gR2rAR4JuRcka/NNb5wmP7YBWSmrs45KG3xvmBSX6u8VG+TIc&#10;j5E25s14Mh3hxh9aVocWuzHngJUzxKnleF4mfNT9Unow9zhyFulWNDHL8e6Sxn55HtvpgiOLi8Ui&#10;g7DVHYtXdul4ok4qpzq7a+6Zd12dp2a7hr7j2exVubfY5GlhsYkgVe6FpHOraqc/joncTd1IS3Po&#10;cJ9Rz4N3/gcAAP//AwBQSwMEFAAGAAgAAAAhAAgJKEHdAAAACgEAAA8AAABkcnMvZG93bnJldi54&#10;bWxMj8FOwzAQRO9I/IO1SNxapwFRJ41TASpcOFFQz9t4a1vEdhS7afh7zAmOq3maedtsZ9ezicZo&#10;g5ewWhbAyHdBWa8lfH68LASwmNAr7IMnCd8UYdteXzVYq3Dx7zTtk2a5xMcaJZiUhprz2BlyGJdh&#10;IJ+zUxgdpnyOmqsRL7nc9bwsigfu0Pq8YHCgZ0Pd1/7sJOyedKU7gaPZCWXtNB9Ob/pVytub+XED&#10;LNGc/mD41c/q0GanYzh7FVkvYbEqq4xKKEUJLAOVWN8BO2ayuF8Dbxv+/4X2BwAA//8DAFBLAQIt&#10;ABQABgAIAAAAIQC2gziS/gAAAOEBAAATAAAAAAAAAAAAAAAAAAAAAABbQ29udGVudF9UeXBlc10u&#10;eG1sUEsBAi0AFAAGAAgAAAAhADj9If/WAAAAlAEAAAsAAAAAAAAAAAAAAAAALwEAAF9yZWxzLy5y&#10;ZWxzUEsBAi0AFAAGAAgAAAAhAHojmQ6aAgAAwAUAAA4AAAAAAAAAAAAAAAAALgIAAGRycy9lMm9E&#10;b2MueG1sUEsBAi0AFAAGAAgAAAAhAAgJKEHdAAAACgEAAA8AAAAAAAAAAAAAAAAA9AQAAGRycy9k&#10;b3ducmV2LnhtbFBLBQYAAAAABAAEAPMAAAD+BQAAAAA=&#10;" fillcolor="white [3201]" strokeweight=".5pt">
                <v:textbox>
                  <w:txbxContent>
                    <w:p w:rsidR="00C524EE" w:rsidRDefault="00C524EE" w:rsidP="00C524EE">
                      <w:pPr>
                        <w:pStyle w:val="NormalWeb"/>
                      </w:pPr>
                      <w:r>
                        <w:t>Explications :</w:t>
                      </w:r>
                      <w:r w:rsidRPr="00C524EE">
                        <w:t xml:space="preserve"> </w:t>
                      </w:r>
                      <w:r>
                        <w:t>La société ne dispose actuellement pas de sociétaire remplissant cette fonction. Aussi, toutes les responsabilités lui incombant sont de fait occupées par le président.</w:t>
                      </w:r>
                    </w:p>
                    <w:p w:rsidR="00C524EE" w:rsidRDefault="00C524EE"/>
                  </w:txbxContent>
                </v:textbox>
                <w10:wrap type="tight"/>
              </v:shape>
            </w:pict>
          </mc:Fallback>
        </mc:AlternateContent>
      </w:r>
      <w:r w:rsidR="0056340F" w:rsidRPr="00DE6040">
        <w:rPr>
          <w:rFonts w:ascii="Calibri Light" w:hAnsi="Calibri Light" w:cs="Calibri Light"/>
          <w:b/>
          <w:bCs/>
          <w:sz w:val="22"/>
          <w:szCs w:val="22"/>
        </w:rPr>
        <w:t>Pouvoirs des Directeurs Généraux</w:t>
      </w:r>
    </w:p>
    <w:p w:rsidR="0056340F" w:rsidRPr="00DE6040" w:rsidRDefault="0056340F" w:rsidP="000C5B3E">
      <w:pPr>
        <w:widowControl w:val="0"/>
        <w:ind w:right="2268" w:firstLine="426"/>
        <w:jc w:val="both"/>
        <w:rPr>
          <w:rFonts w:ascii="Calibri Light" w:hAnsi="Calibri Light" w:cs="Calibri Light"/>
          <w:sz w:val="22"/>
          <w:szCs w:val="22"/>
        </w:rPr>
      </w:pPr>
      <w:r w:rsidRPr="00DE6040">
        <w:rPr>
          <w:rFonts w:ascii="Calibri Light" w:hAnsi="Calibri Light" w:cs="Calibri Light"/>
          <w:sz w:val="22"/>
          <w:szCs w:val="22"/>
        </w:rPr>
        <w:t>En application de l’article L.227-6 du Code de commerce, le Directeur Général dispose des mêmes pouvoirs que le Président pour engager la Société vis-à-vis des tiers.</w:t>
      </w:r>
    </w:p>
    <w:p w:rsidR="0056340F" w:rsidRPr="00DE6040" w:rsidRDefault="0056340F" w:rsidP="000C5B3E">
      <w:pPr>
        <w:widowControl w:val="0"/>
        <w:ind w:right="2268" w:firstLine="426"/>
        <w:jc w:val="both"/>
        <w:rPr>
          <w:rFonts w:ascii="Calibri Light" w:hAnsi="Calibri Light" w:cs="Calibri Light"/>
          <w:sz w:val="22"/>
          <w:szCs w:val="22"/>
        </w:rPr>
      </w:pPr>
      <w:r w:rsidRPr="00DE6040">
        <w:rPr>
          <w:rFonts w:ascii="Calibri Light" w:hAnsi="Calibri Light" w:cs="Calibri Light"/>
          <w:sz w:val="22"/>
          <w:szCs w:val="22"/>
        </w:rPr>
        <w:t>L’étendue des pouvoirs délégués au Directeur Général est déterminée par décision du Conseil Coopératif</w:t>
      </w:r>
      <w:r w:rsidRPr="00DE6040">
        <w:rPr>
          <w:rStyle w:val="Appelnotedebasdep"/>
          <w:rFonts w:ascii="Calibri Light" w:hAnsi="Calibri Light" w:cs="Calibri Light"/>
          <w:sz w:val="22"/>
          <w:szCs w:val="22"/>
        </w:rPr>
        <w:t xml:space="preserve"> </w:t>
      </w:r>
      <w:r w:rsidRPr="00DE6040">
        <w:rPr>
          <w:rFonts w:ascii="Calibri Light" w:hAnsi="Calibri Light" w:cs="Calibri Light"/>
          <w:sz w:val="22"/>
          <w:szCs w:val="22"/>
        </w:rPr>
        <w:t>.</w:t>
      </w:r>
    </w:p>
    <w:p w:rsidR="000C5B3E" w:rsidRDefault="0056340F" w:rsidP="000C5B3E">
      <w:pPr>
        <w:widowControl w:val="0"/>
        <w:autoSpaceDE w:val="0"/>
        <w:autoSpaceDN w:val="0"/>
        <w:adjustRightInd w:val="0"/>
        <w:ind w:right="2268" w:firstLine="426"/>
        <w:jc w:val="both"/>
        <w:rPr>
          <w:rFonts w:ascii="Calibri Light" w:hAnsi="Calibri Light" w:cs="Calibri Light"/>
          <w:b/>
          <w:sz w:val="22"/>
          <w:szCs w:val="22"/>
        </w:rPr>
      </w:pPr>
      <w:r w:rsidRPr="00DE6040">
        <w:rPr>
          <w:rFonts w:ascii="Calibri Light" w:hAnsi="Calibri Light" w:cs="Calibri Light"/>
          <w:sz w:val="22"/>
          <w:szCs w:val="22"/>
        </w:rPr>
        <w:t>A l’égard de la Société et des associés, le Directeur Général supporte les mêmes limitations que celles qui s’imposent au Président. Le Conseil Coopératif</w:t>
      </w:r>
      <w:r w:rsidRPr="00DE6040">
        <w:rPr>
          <w:rStyle w:val="Appelnotedebasdep"/>
          <w:rFonts w:ascii="Calibri Light" w:hAnsi="Calibri Light" w:cs="Calibri Light"/>
          <w:sz w:val="22"/>
          <w:szCs w:val="22"/>
        </w:rPr>
        <w:t xml:space="preserve"> </w:t>
      </w:r>
      <w:r w:rsidRPr="00DE6040">
        <w:rPr>
          <w:rFonts w:ascii="Calibri Light" w:hAnsi="Calibri Light" w:cs="Calibri Light"/>
          <w:sz w:val="22"/>
          <w:szCs w:val="22"/>
        </w:rPr>
        <w:t>peut limiter ses pouvoirs, mais cette limitation n’est pas opposable aux tiers.</w:t>
      </w:r>
      <w:r w:rsidRPr="00DE6040">
        <w:rPr>
          <w:rFonts w:ascii="Calibri Light" w:hAnsi="Calibri Light" w:cs="Calibri Light"/>
          <w:b/>
          <w:sz w:val="22"/>
          <w:szCs w:val="22"/>
        </w:rPr>
        <w:t xml:space="preserve"> </w:t>
      </w:r>
    </w:p>
    <w:p w:rsidR="009C1FD6" w:rsidRDefault="009C1FD6" w:rsidP="000C5B3E">
      <w:pPr>
        <w:widowControl w:val="0"/>
        <w:autoSpaceDE w:val="0"/>
        <w:autoSpaceDN w:val="0"/>
        <w:adjustRightInd w:val="0"/>
        <w:ind w:right="2268" w:firstLine="426"/>
        <w:jc w:val="both"/>
        <w:rPr>
          <w:b/>
          <w:color w:val="FF0000"/>
        </w:rPr>
      </w:pPr>
      <w:r w:rsidRPr="009C1FD6">
        <w:rPr>
          <w:b/>
          <w:color w:val="FF0000"/>
        </w:rPr>
        <w:t>En l'absence de Directeur général, toutes les responsabilités lui incombant sont occupées par le président.</w:t>
      </w:r>
    </w:p>
    <w:p w:rsidR="00A90594" w:rsidRDefault="00A90594" w:rsidP="000C5B3E">
      <w:pPr>
        <w:widowControl w:val="0"/>
        <w:autoSpaceDE w:val="0"/>
        <w:autoSpaceDN w:val="0"/>
        <w:adjustRightInd w:val="0"/>
        <w:ind w:right="2268" w:firstLine="426"/>
        <w:jc w:val="both"/>
        <w:rPr>
          <w:b/>
          <w:color w:val="FF0000"/>
        </w:rPr>
      </w:pPr>
    </w:p>
    <w:p w:rsidR="00A90594" w:rsidRDefault="00A90594" w:rsidP="00A90594">
      <w:pPr>
        <w:pStyle w:val="Titre2"/>
      </w:pPr>
      <w:r>
        <w:t xml:space="preserve"> Modification Article 20.1</w:t>
      </w:r>
    </w:p>
    <w:p w:rsidR="00FB1A3C" w:rsidRDefault="00B20B66" w:rsidP="00FB1A3C">
      <w:pPr>
        <w:rPr>
          <w:rFonts w:ascii="Calibri Light" w:hAnsi="Calibri Light" w:cs="Calibri Light"/>
          <w:b/>
          <w:bCs/>
          <w:sz w:val="22"/>
          <w:szCs w:val="22"/>
        </w:rPr>
      </w:pPr>
      <w:r>
        <w:rPr>
          <w:rFonts w:ascii="Calibri Light" w:hAnsi="Calibri Light" w:cs="Calibri Light"/>
          <w:b/>
          <w:bCs/>
          <w:noProof/>
          <w:sz w:val="22"/>
          <w:szCs w:val="22"/>
        </w:rPr>
        <mc:AlternateContent>
          <mc:Choice Requires="wps">
            <w:drawing>
              <wp:anchor distT="0" distB="0" distL="114300" distR="114300" simplePos="0" relativeHeight="251666432" behindDoc="0" locked="0" layoutInCell="1" allowOverlap="1">
                <wp:simplePos x="0" y="0"/>
                <wp:positionH relativeFrom="column">
                  <wp:posOffset>-81915</wp:posOffset>
                </wp:positionH>
                <wp:positionV relativeFrom="paragraph">
                  <wp:posOffset>179070</wp:posOffset>
                </wp:positionV>
                <wp:extent cx="6351270" cy="809625"/>
                <wp:effectExtent l="0" t="0" r="11430" b="28575"/>
                <wp:wrapThrough wrapText="bothSides">
                  <wp:wrapPolygon edited="0">
                    <wp:start x="0" y="0"/>
                    <wp:lineTo x="0" y="21854"/>
                    <wp:lineTo x="21574" y="21854"/>
                    <wp:lineTo x="21574" y="0"/>
                    <wp:lineTo x="0" y="0"/>
                  </wp:wrapPolygon>
                </wp:wrapThrough>
                <wp:docPr id="52" name="Zone de texte 52"/>
                <wp:cNvGraphicFramePr/>
                <a:graphic xmlns:a="http://schemas.openxmlformats.org/drawingml/2006/main">
                  <a:graphicData uri="http://schemas.microsoft.com/office/word/2010/wordprocessingShape">
                    <wps:wsp>
                      <wps:cNvSpPr txBox="1"/>
                      <wps:spPr>
                        <a:xfrm>
                          <a:off x="0" y="0"/>
                          <a:ext cx="6351270" cy="8096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FD55DE" w:rsidRDefault="00AD43A1">
                            <w:r>
                              <w:t xml:space="preserve">Explication : </w:t>
                            </w:r>
                            <w:r>
                              <w:t>L'extension du champ des compétences de la société et la complexité croissante de ses contraintes de tous types</w:t>
                            </w:r>
                            <w:r w:rsidR="00E57A90">
                              <w:t>,</w:t>
                            </w:r>
                            <w:r>
                              <w:t xml:space="preserve"> assumées bénévolement nécessitent d'attirer des savoir-faire et de diversifier sociologiquement le Conseil Coopératif. </w:t>
                            </w:r>
                            <w:r w:rsidR="00FD55DE">
                              <w:t>Le Conseil Coopératif assurant actuellement tou</w:t>
                            </w:r>
                            <w:r w:rsidR="00CF6380">
                              <w:t>t</w:t>
                            </w:r>
                            <w:r w:rsidR="00FD55DE">
                              <w:t xml:space="preserve"> le f</w:t>
                            </w:r>
                            <w:r w:rsidR="00CF6380">
                              <w:t>onctionnement qui est une charge importante</w:t>
                            </w:r>
                            <w:r w:rsidR="00C521AA">
                              <w:t>,</w:t>
                            </w:r>
                            <w:r w:rsidR="00FD55DE">
                              <w:t xml:space="preserve"> la répartition du travail en sera facilitée</w:t>
                            </w:r>
                          </w:p>
                          <w:p w:rsidR="00B20B66" w:rsidRDefault="00AD43A1">
                            <w:r>
                              <w:t>Il est proposé de passer de 10 à 1</w:t>
                            </w:r>
                            <w:r>
                              <w:t>6</w:t>
                            </w:r>
                            <w:r>
                              <w:t xml:space="preserve"> membres actifs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52" o:spid="_x0000_s1031" type="#_x0000_t202" style="position:absolute;margin-left:-6.45pt;margin-top:14.1pt;width:500.1pt;height:63.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eeIMmgIAAMAFAAAOAAAAZHJzL2Uyb0RvYy54bWysVEtv2zAMvg/YfxB0X51kTR9BnCJr0WFA&#10;0RZLhwK7KbKUCJVETVJiZ79+lGynaddLh11sSvxIkR8f04vGaLIVPiiwJR0eDSgRlkOl7KqkPx6u&#10;P51REiKzFdNgRUl3ItCL2ccP09pNxAjWoCvhCTqxYVK7kq5jdJOiCHwtDAtH4IRFpQRvWMSjXxWV&#10;ZzV6N7oYDQYnRQ2+ch64CAFvr1olnWX/Ugoe76QMIhJdUowt5q/P32X6FrMpm6w8c2vFuzDYP0Rh&#10;mLL46N7VFYuMbLz6y5VR3EMAGY84mAKkVFzkHDCb4eBVNos1cyLnguQEt6cp/D+3/HZ774mqSjoe&#10;UWKZwRr9xEqRSpAomigI3iNJtQsTxC4comPzBRosdn8f8DLl3khv0h+zIqhHund7itEV4Xh58nk8&#10;HJ2iiqPubHB+MhonN8WztfMhfhVgSBJK6rGEmVm2vQmxhfaQ9FgAraprpXU+pLYRl9qTLcOC65hj&#10;ROcvUNqSOkcyyI5f6JLrvf1SM/7UhXeAQn/apudEbrAurMRQy0SW4k6LhNH2u5BIcCbkjRgZ58Lu&#10;48zohJKY0XsMO/xzVO8xbvNAi/wy2Lg3NsqCb1l6SW311FMrWzzW8CDvJMZm2bSd1TfKEqod9o+H&#10;dgyD49cK+b5hId4zj3OHfYG7JN7hR2rAIkEnUbIG//ut+4THcUAtJTXOcUnDrw3zghL9zeKgnA+P&#10;j9Pg58Px+HSEB3+oWR5q7MZcAnbOELeW41lM+Kh7UXowj7hy5ulVVDHL8e2Sxl68jO12wZXFxXye&#10;QTjqjsUbu3A8uU4spz57aB6Zd12fp2G7hX7i2eRVu7fYZGlhvokgVZ6FxHPLasc/rok8Td1KS3vo&#10;8JxRz4t39gcAAP//AwBQSwMEFAAGAAgAAAAhAGu1bKneAAAACgEAAA8AAABkcnMvZG93bnJldi54&#10;bWxMj8FOwzAQRO9I/IO1SNxap0GlTohTASpcOFEQ523s2haxHcVuGv6e5USPq3maedtsZ9+zSY/J&#10;xSBhtSyA6dBF5YKR8PnxshDAUsagsI9BS/jRCbbt9VWDtYrn8K6nfTaMSkKqUYLNeag5T53VHtMy&#10;DjpQdoyjx0znaLga8UzlvudlUdxzjy7QgsVBP1vdfe9PXsLuyVSmEzjanVDOTfPX8c28Snl7Mz8+&#10;AMt6zv8w/OmTOrTkdIinoBLrJSxWZUWohFKUwAioxOYO2IHI9XoDvG345QvtLwAAAP//AwBQSwEC&#10;LQAUAAYACAAAACEAtoM4kv4AAADhAQAAEwAAAAAAAAAAAAAAAAAAAAAAW0NvbnRlbnRfVHlwZXNd&#10;LnhtbFBLAQItABQABgAIAAAAIQA4/SH/1gAAAJQBAAALAAAAAAAAAAAAAAAAAC8BAABfcmVscy8u&#10;cmVsc1BLAQItABQABgAIAAAAIQDzeeIMmgIAAMAFAAAOAAAAAAAAAAAAAAAAAC4CAABkcnMvZTJv&#10;RG9jLnhtbFBLAQItABQABgAIAAAAIQBrtWyp3gAAAAoBAAAPAAAAAAAAAAAAAAAAAPQEAABkcnMv&#10;ZG93bnJldi54bWxQSwUGAAAAAAQABADzAAAA/wUAAAAA&#10;" fillcolor="white [3201]" strokeweight=".5pt">
                <v:textbox>
                  <w:txbxContent>
                    <w:p w:rsidR="00FD55DE" w:rsidRDefault="00AD43A1">
                      <w:r>
                        <w:t xml:space="preserve">Explication : </w:t>
                      </w:r>
                      <w:r>
                        <w:t>L'extension du champ des compétences de la société et la complexité croissante de ses contraintes de tous types</w:t>
                      </w:r>
                      <w:r w:rsidR="00E57A90">
                        <w:t>,</w:t>
                      </w:r>
                      <w:r>
                        <w:t xml:space="preserve"> assumées bénévolement nécessitent d'attirer des savoir-faire et de diversifier sociologiquement le Conseil Coopératif. </w:t>
                      </w:r>
                      <w:r w:rsidR="00FD55DE">
                        <w:t>Le Conseil Coopératif assurant actuellement tou</w:t>
                      </w:r>
                      <w:r w:rsidR="00CF6380">
                        <w:t>t</w:t>
                      </w:r>
                      <w:r w:rsidR="00FD55DE">
                        <w:t xml:space="preserve"> le f</w:t>
                      </w:r>
                      <w:r w:rsidR="00CF6380">
                        <w:t>onctionnement qui est une charge importante</w:t>
                      </w:r>
                      <w:r w:rsidR="00C521AA">
                        <w:t>,</w:t>
                      </w:r>
                      <w:r w:rsidR="00FD55DE">
                        <w:t xml:space="preserve"> la répartition du travail en sera facilitée</w:t>
                      </w:r>
                    </w:p>
                    <w:p w:rsidR="00B20B66" w:rsidRDefault="00AD43A1">
                      <w:r>
                        <w:t>Il est proposé de passer de 10 à 1</w:t>
                      </w:r>
                      <w:r>
                        <w:t>6</w:t>
                      </w:r>
                      <w:r>
                        <w:t xml:space="preserve"> membres actifs</w:t>
                      </w:r>
                    </w:p>
                  </w:txbxContent>
                </v:textbox>
                <w10:wrap type="through"/>
              </v:shape>
            </w:pict>
          </mc:Fallback>
        </mc:AlternateContent>
      </w:r>
      <w:r w:rsidR="00FB1A3C" w:rsidRPr="00DE6040">
        <w:rPr>
          <w:rFonts w:ascii="Calibri Light" w:hAnsi="Calibri Light" w:cs="Calibri Light"/>
          <w:b/>
          <w:bCs/>
          <w:sz w:val="22"/>
          <w:szCs w:val="22"/>
        </w:rPr>
        <w:t>Nomination</w:t>
      </w:r>
      <w:r w:rsidR="00FB1A3C">
        <w:rPr>
          <w:rFonts w:ascii="Calibri Light" w:hAnsi="Calibri Light" w:cs="Calibri Light"/>
          <w:b/>
          <w:bCs/>
          <w:sz w:val="22"/>
          <w:szCs w:val="22"/>
        </w:rPr>
        <w:t xml:space="preserve"> au conseil coopératif</w:t>
      </w:r>
    </w:p>
    <w:p w:rsidR="00FB1A3C" w:rsidRPr="00DE6040" w:rsidRDefault="00C521AA" w:rsidP="00C521AA">
      <w:pPr>
        <w:ind w:right="2268" w:firstLine="426"/>
        <w:jc w:val="both"/>
        <w:rPr>
          <w:rFonts w:ascii="Calibri Light" w:hAnsi="Calibri Light" w:cs="Calibri Light"/>
          <w:sz w:val="22"/>
          <w:szCs w:val="22"/>
        </w:rPr>
      </w:pPr>
      <w:r>
        <w:rPr>
          <w:b/>
          <w:noProof/>
          <w:color w:val="FF0000"/>
        </w:rPr>
        <mc:AlternateContent>
          <mc:Choice Requires="wps">
            <w:drawing>
              <wp:anchor distT="0" distB="0" distL="114300" distR="114300" simplePos="0" relativeHeight="251667456" behindDoc="0" locked="0" layoutInCell="1" allowOverlap="1">
                <wp:simplePos x="0" y="0"/>
                <wp:positionH relativeFrom="column">
                  <wp:posOffset>5233035</wp:posOffset>
                </wp:positionH>
                <wp:positionV relativeFrom="paragraph">
                  <wp:posOffset>894714</wp:posOffset>
                </wp:positionV>
                <wp:extent cx="1036320" cy="1152525"/>
                <wp:effectExtent l="0" t="0" r="11430" b="28575"/>
                <wp:wrapNone/>
                <wp:docPr id="53" name="Zone de texte 53"/>
                <wp:cNvGraphicFramePr/>
                <a:graphic xmlns:a="http://schemas.openxmlformats.org/drawingml/2006/main">
                  <a:graphicData uri="http://schemas.microsoft.com/office/word/2010/wordprocessingShape">
                    <wps:wsp>
                      <wps:cNvSpPr txBox="1"/>
                      <wps:spPr>
                        <a:xfrm>
                          <a:off x="0" y="0"/>
                          <a:ext cx="1036320" cy="11525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C521AA" w:rsidRDefault="00C521AA">
                            <w:r>
                              <w:t>10 est remplacé par 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53" o:spid="_x0000_s1032" type="#_x0000_t202" style="position:absolute;left:0;text-align:left;margin-left:412.05pt;margin-top:70.45pt;width:81.6pt;height:90.7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VY+nAIAAMEFAAAOAAAAZHJzL2Uyb0RvYy54bWysVNtuGyEQfa/Uf0C8N+tL7LZW1pGbKFWl&#10;KImaVJH6hlmwUYChgL3rfn0Hdtex07ykqiytB+bMMHPmcnbeGE22wgcFtqTDkwElwnKolF2V9MfD&#10;1YdPlITIbMU0WFHSnQj0fP7+3VntZmIEa9CV8ASd2DCrXUnXMbpZUQS+FoaFE3DColKCNyzi0a+K&#10;yrMavRtdjAaDaVGDr5wHLkLA28tWSefZv5SCx1spg4hElxRji/nr83eZvsX8jM1Wnrm14l0Y7B+i&#10;MExZfHTv6pJFRjZe/eXKKO4hgIwnHEwBUioucg6YzXDwIpv7NXMi54LkBLenKfw/t/xme+eJqko6&#10;GVNimcEa/cRKkUqQKJooCN4jSbULM8TeO0TH5gs0WOz+PuBlyr2R3qR/zIqgHune7SlGV4Qno8F4&#10;Oh6hiqNuOJyM8Jf8FM/mzof4VYAhSSipxxpmatn2OsQW2kPSawG0qq6U1vmQ+kZcaE+2DCuuYw4S&#10;nR+htCV1SafjySA7PtIl13v7pWb8qQvvAIX+tE3PidxhXViJopaKLMWdFgmj7XchkeHMyCsxMs6F&#10;3ceZ0QklMaO3GHb456jeYtzmgRb5ZbBxb2yUBd+ydExt9dRTK1s81vAg7yTGZtnk1pr2nbKEaocN&#10;5KGdw+D4lUK+r1mId8zj4GFj4DKJt/iRGrBI0EmUrMH/fu0+4XEeUEtJjYNc0vBrw7ygRH+zOCmf&#10;h6enafLz4XTyMTWfP9QsDzV2Yy4AO2eIa8vxLCZ81L0oPZhH3DmL9CqqmOX4dkljL17Edr3gzuJi&#10;scggnHXH4rW9dzy5TiynPntoHpl3XZ+nabuBfuTZ7EW7t9hkaWGxiSBVnoXEc8tqxz/uiTxN3U5L&#10;i+jwnFHPm3f+BwAA//8DAFBLAwQUAAYACAAAACEAZvzZqt4AAAALAQAADwAAAGRycy9kb3ducmV2&#10;LnhtbEyPwU7DMBBE70j8g7VI3KjTNAInxKkAFS6cKIizG28di3gd2W4a/h5zguNqnmbettvFjWzG&#10;EK0nCetVAQyp99qSkfDx/nwjgMWkSKvRE0r4xgjb7vKiVY32Z3rDeZ8MyyUUGyVhSGlqOI/9gE7F&#10;lZ+Qcnb0wamUz2C4Duqcy93Iy6K45U5ZyguDmvBpwP5rf3ISdo+mNr1QYdgJbe28fB5fzYuU11fL&#10;wz2whEv6g+FXP6tDl50O/kQ6slGCKKt1RnNQFTWwTNTibgPsIGFTlhXwruX/f+h+AAAA//8DAFBL&#10;AQItABQABgAIAAAAIQC2gziS/gAAAOEBAAATAAAAAAAAAAAAAAAAAAAAAABbQ29udGVudF9UeXBl&#10;c10ueG1sUEsBAi0AFAAGAAgAAAAhADj9If/WAAAAlAEAAAsAAAAAAAAAAAAAAAAALwEAAF9yZWxz&#10;Ly5yZWxzUEsBAi0AFAAGAAgAAAAhABRhVj6cAgAAwQUAAA4AAAAAAAAAAAAAAAAALgIAAGRycy9l&#10;Mm9Eb2MueG1sUEsBAi0AFAAGAAgAAAAhAGb82areAAAACwEAAA8AAAAAAAAAAAAAAAAA9gQAAGRy&#10;cy9kb3ducmV2LnhtbFBLBQYAAAAABAAEAPMAAAABBgAAAAA=&#10;" fillcolor="white [3201]" strokeweight=".5pt">
                <v:textbox>
                  <w:txbxContent>
                    <w:p w:rsidR="00C521AA" w:rsidRDefault="00C521AA">
                      <w:r>
                        <w:t>10 est remplacé par 16</w:t>
                      </w:r>
                    </w:p>
                  </w:txbxContent>
                </v:textbox>
              </v:shape>
            </w:pict>
          </mc:Fallback>
        </mc:AlternateContent>
      </w:r>
      <w:r w:rsidR="00FB1A3C" w:rsidRPr="00DE6040">
        <w:rPr>
          <w:rFonts w:ascii="Calibri Light" w:hAnsi="Calibri Light" w:cs="Calibri Light"/>
          <w:sz w:val="22"/>
          <w:szCs w:val="22"/>
        </w:rPr>
        <w:t xml:space="preserve">Le Conseil Coopératif est composé de 3 à </w:t>
      </w:r>
      <w:r w:rsidR="00552FED" w:rsidRPr="00552FED">
        <w:rPr>
          <w:rFonts w:ascii="Calibri Light" w:hAnsi="Calibri Light" w:cs="Calibri Light"/>
          <w:b/>
          <w:color w:val="FF0000"/>
          <w:sz w:val="22"/>
          <w:szCs w:val="22"/>
        </w:rPr>
        <w:t>16</w:t>
      </w:r>
      <w:r w:rsidR="00FB1A3C" w:rsidRPr="00DE6040">
        <w:rPr>
          <w:rFonts w:ascii="Calibri Light" w:hAnsi="Calibri Light" w:cs="Calibri Light"/>
          <w:sz w:val="22"/>
          <w:szCs w:val="22"/>
        </w:rPr>
        <w:t xml:space="preserve"> membres élus à la majorité des suffrages, à bulletins secrets par l’assemblée générale ordinaire.</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 xml:space="preserve">Le conseil est renouvelable par </w:t>
      </w:r>
      <w:del w:id="0" w:author="Stéphane Eyer" w:date="2016-05-18T10:10:00Z">
        <w:r w:rsidRPr="00DE6040">
          <w:rPr>
            <w:rFonts w:ascii="Calibri Light" w:hAnsi="Calibri Light" w:cs="Calibri Light"/>
            <w:sz w:val="22"/>
            <w:szCs w:val="22"/>
          </w:rPr>
          <w:delText>quart</w:delText>
        </w:r>
      </w:del>
      <w:r w:rsidRPr="00DE6040">
        <w:rPr>
          <w:rFonts w:ascii="Calibri Light" w:hAnsi="Calibri Light" w:cs="Calibri Light"/>
          <w:sz w:val="22"/>
          <w:szCs w:val="22"/>
        </w:rPr>
        <w:t>moitié</w:t>
      </w:r>
      <w:r w:rsidRPr="00DE6040">
        <w:rPr>
          <w:rFonts w:ascii="Calibri Light" w:hAnsi="Calibri Light" w:cs="Calibri Light"/>
          <w:sz w:val="22"/>
          <w:szCs w:val="22"/>
          <w:rPrChange w:id="1" w:author="Stéphane Eyer" w:date="2016-05-18T10:10:00Z">
            <w:rPr>
              <w:rFonts w:ascii="Calibri Light" w:hAnsi="Calibri Light"/>
              <w:color w:val="0000FF"/>
            </w:rPr>
          </w:rPrChange>
        </w:rPr>
        <w:t xml:space="preserve"> </w:t>
      </w:r>
      <w:r w:rsidRPr="00DE6040">
        <w:rPr>
          <w:rFonts w:ascii="Calibri Light" w:hAnsi="Calibri Light" w:cs="Calibri Light"/>
          <w:sz w:val="22"/>
          <w:szCs w:val="22"/>
        </w:rPr>
        <w:t xml:space="preserve">tous les 2 ans. L'ordre de sortie est déterminé par tirage au sort effectué par la première séance à l’occasion du premier renouvellement du conseil. Une fois établi, le renouvellement a lieu par ordre d'ancienneté de nomination. </w:t>
      </w:r>
      <w:del w:id="2" w:author="Stéphane Eyer" w:date="2016-05-18T10:10:00Z">
        <w:r w:rsidRPr="00DE6040">
          <w:rPr>
            <w:rFonts w:ascii="Calibri Light" w:hAnsi="Calibri Light" w:cs="Calibri Light"/>
            <w:sz w:val="22"/>
            <w:szCs w:val="22"/>
          </w:rPr>
          <w:delText xml:space="preserve">Toutefois les conseillers sortant pourront être reconduits s’ils se représentent, par l’Assemblée Générale. </w:delText>
        </w:r>
      </w:del>
      <w:r w:rsidRPr="00DE6040">
        <w:rPr>
          <w:rFonts w:ascii="Calibri Light" w:hAnsi="Calibri Light" w:cs="Calibri Light"/>
          <w:sz w:val="22"/>
          <w:szCs w:val="22"/>
        </w:rPr>
        <w:t xml:space="preserve">Par exception, les mandats des conseillers désignés statutairement viendront à expiration </w:t>
      </w:r>
      <w:r w:rsidRPr="00DE6040">
        <w:rPr>
          <w:rFonts w:ascii="Calibri Light" w:hAnsi="Calibri Light" w:cs="Calibri Light"/>
          <w:iCs/>
          <w:sz w:val="22"/>
          <w:szCs w:val="22"/>
        </w:rPr>
        <w:t>à la première</w:t>
      </w:r>
      <w:r w:rsidRPr="00DE6040">
        <w:rPr>
          <w:rFonts w:ascii="Calibri Light" w:hAnsi="Calibri Light" w:cs="Calibri Light"/>
          <w:sz w:val="22"/>
          <w:szCs w:val="22"/>
        </w:rPr>
        <w:t xml:space="preserve"> </w:t>
      </w:r>
      <w:r w:rsidRPr="00DE6040">
        <w:rPr>
          <w:rFonts w:ascii="Calibri Light" w:hAnsi="Calibri Light" w:cs="Calibri Light"/>
          <w:iCs/>
          <w:sz w:val="22"/>
          <w:szCs w:val="22"/>
        </w:rPr>
        <w:t>assemblée générale ordinaire</w:t>
      </w:r>
      <w:r w:rsidRPr="00DE6040">
        <w:rPr>
          <w:rFonts w:ascii="Calibri Light" w:hAnsi="Calibri Light" w:cs="Calibri Light"/>
          <w:sz w:val="22"/>
          <w:szCs w:val="22"/>
        </w:rPr>
        <w:t xml:space="preserve"> sans qu'il y ait, dans ce cas, de renouvellement partiel. </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Les membres du Conseil Coopératif peuvent être des personnes physiques ou des personnes morales. Dans ce dernier cas, la personne morale est tenue de désigner un représentant permanent qui est soumis aux mêmes conditions et obligations et qui encourt les mêmes responsabilités civile et pénale que s’il était membre du conseil coopératif en son nom propre, sans préjudice de la responsabilité solidaire de la personne morale qu’il représente.</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La nomination en qualité de membre du Conseil Coopératif d’un salarié ne fait pas perdre le bénéfice du contrat de travail conclu, le cas échéant, entre la coopérative et l’associé. La cessation des fonctions ne porte pas atteinte au contrat de travail qui a pu être conclu par l’intéressé avec la coopérative.</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Lorsque le nombre des membres Conseil Coopératif est devenu inférieur à 3, le Président doit convoquer immédiatement l’assemblée générale ordinaire en vue de compléter l’effectif du Conseil Coopératif.</w:t>
      </w:r>
    </w:p>
    <w:p w:rsidR="00FB1A3C" w:rsidRPr="00DE6040" w:rsidRDefault="00FB1A3C" w:rsidP="00C521AA">
      <w:pPr>
        <w:ind w:right="2268" w:firstLine="426"/>
        <w:jc w:val="both"/>
        <w:rPr>
          <w:rFonts w:ascii="Calibri Light" w:hAnsi="Calibri Light" w:cs="Calibri Light"/>
          <w:sz w:val="22"/>
          <w:szCs w:val="22"/>
        </w:rPr>
      </w:pPr>
      <w:r w:rsidRPr="00DE6040">
        <w:rPr>
          <w:rFonts w:ascii="Calibri Light" w:hAnsi="Calibri Light" w:cs="Calibri Light"/>
          <w:sz w:val="22"/>
          <w:szCs w:val="22"/>
        </w:rPr>
        <w:t>Les membres du conseil coopératif sont rééligibles. Ils sont révocables à tout moment par l’assemblée générale, même si cette question ne figure pas à l’ordre du jour.</w:t>
      </w:r>
    </w:p>
    <w:p w:rsidR="00FB1A3C" w:rsidRDefault="00FB1A3C" w:rsidP="00FB1A3C"/>
    <w:p w:rsidR="001C511C" w:rsidRPr="00FB1A3C" w:rsidRDefault="001C511C" w:rsidP="001C511C">
      <w:pPr>
        <w:pStyle w:val="Titre2"/>
      </w:pPr>
      <w:r>
        <w:t xml:space="preserve">  Modification</w:t>
      </w:r>
      <w:bookmarkStart w:id="3" w:name="_GoBack"/>
      <w:bookmarkEnd w:id="3"/>
    </w:p>
    <w:p w:rsidR="009C64C8" w:rsidRPr="0070665F" w:rsidRDefault="009C64C8" w:rsidP="009C64C8">
      <w:pPr>
        <w:pStyle w:val="Titre1"/>
        <w:rPr>
          <w:highlight w:val="white"/>
        </w:rPr>
      </w:pPr>
      <w:bookmarkStart w:id="4" w:name="_Ref512780926"/>
      <w:bookmarkStart w:id="5" w:name="_Toc512781725"/>
      <w:bookmarkStart w:id="6" w:name="_Toc513456826"/>
      <w:bookmarkStart w:id="7" w:name="_Toc513463583"/>
      <w:bookmarkStart w:id="8" w:name="_Toc35422119"/>
      <w:bookmarkStart w:id="9" w:name="_Ref512780831"/>
      <w:r w:rsidRPr="0070665F">
        <w:rPr>
          <w:highlight w:val="white"/>
        </w:rPr>
        <w:t>Résolutions</w:t>
      </w:r>
      <w:bookmarkEnd w:id="4"/>
      <w:bookmarkEnd w:id="5"/>
      <w:bookmarkEnd w:id="6"/>
      <w:bookmarkEnd w:id="7"/>
      <w:bookmarkEnd w:id="8"/>
      <w:r w:rsidRPr="0070665F">
        <w:rPr>
          <w:highlight w:val="white"/>
        </w:rPr>
        <w:t xml:space="preserve"> assemblée générale ordinaire</w:t>
      </w:r>
    </w:p>
    <w:p w:rsidR="009C64C8" w:rsidRPr="0070665F" w:rsidRDefault="009C64C8" w:rsidP="009C64C8">
      <w:pPr>
        <w:rPr>
          <w:highlight w:val="white"/>
        </w:rPr>
      </w:pPr>
      <w:r w:rsidRPr="0070665F">
        <w:rPr>
          <w:highlight w:val="white"/>
        </w:rPr>
        <w:t xml:space="preserve">Soumises à l’approbation de l’assemblée générale ordinaire du </w:t>
      </w:r>
      <w:bookmarkEnd w:id="9"/>
      <w:r w:rsidRPr="0070665F">
        <w:rPr>
          <w:highlight w:val="white"/>
        </w:rPr>
        <w:t xml:space="preserve">  12/06/2021</w:t>
      </w:r>
    </w:p>
    <w:p w:rsidR="009C64C8" w:rsidRPr="0070665F" w:rsidRDefault="009C64C8" w:rsidP="009C64C8">
      <w:pPr>
        <w:rPr>
          <w:highlight w:val="white"/>
        </w:rPr>
      </w:pPr>
    </w:p>
    <w:p w:rsidR="009C64C8" w:rsidRPr="0070665F" w:rsidRDefault="009C64C8" w:rsidP="009C64C8">
      <w:pPr>
        <w:rPr>
          <w:highlight w:val="white"/>
        </w:rPr>
      </w:pPr>
      <w:r w:rsidRPr="0070665F">
        <w:rPr>
          <w:highlight w:val="white"/>
        </w:rPr>
        <w:lastRenderedPageBreak/>
        <w:t>Les explications et détails sont disponibles dans la notice explicative jointe</w:t>
      </w:r>
      <w:bookmarkStart w:id="10" w:name="_Toc511555993"/>
      <w:bookmarkStart w:id="11" w:name="_Ref511559894"/>
      <w:bookmarkStart w:id="12" w:name="_Ref511559913"/>
      <w:bookmarkStart w:id="13" w:name="_Ref511560258"/>
      <w:bookmarkStart w:id="14" w:name="_Ref511561189"/>
      <w:bookmarkStart w:id="15" w:name="_Toc511568914"/>
      <w:bookmarkStart w:id="16" w:name="_Toc511654648"/>
      <w:bookmarkStart w:id="17" w:name="_Toc513456827"/>
      <w:bookmarkStart w:id="18" w:name="_Toc513463584"/>
      <w:bookmarkStart w:id="19" w:name="_Ref7604013"/>
      <w:bookmarkStart w:id="20" w:name="_Ref7604116"/>
      <w:bookmarkStart w:id="21" w:name="_Ref7604129"/>
      <w:bookmarkStart w:id="22" w:name="_Ref7609592"/>
      <w:bookmarkStart w:id="23" w:name="_Ref7609601"/>
      <w:bookmarkStart w:id="24" w:name="_Ref7609626"/>
      <w:bookmarkStart w:id="25" w:name="_Ref7609635"/>
      <w:bookmarkStart w:id="26" w:name="_Ref7610867"/>
      <w:bookmarkStart w:id="27" w:name="_Ref7610881"/>
      <w:bookmarkStart w:id="28" w:name="_Ref35683576"/>
    </w:p>
    <w:p w:rsidR="009C64C8" w:rsidRPr="0070665F" w:rsidRDefault="009C64C8" w:rsidP="009C64C8">
      <w:pPr>
        <w:rPr>
          <w:highlight w:val="white"/>
        </w:rPr>
      </w:pPr>
    </w:p>
    <w:p w:rsidR="009C64C8" w:rsidRPr="00803A64" w:rsidRDefault="009C64C8" w:rsidP="009C64C8">
      <w:pPr>
        <w:pStyle w:val="Titre2"/>
        <w:rPr>
          <w:highlight w:val="white"/>
        </w:rPr>
      </w:pPr>
      <w:r w:rsidRPr="00803A64">
        <w:rPr>
          <w:highlight w:val="white"/>
        </w:rPr>
        <w:t xml:space="preserve"> Admission des nouveaux sociétaires</w:t>
      </w:r>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p>
    <w:p w:rsidR="009C64C8" w:rsidRPr="0070665F" w:rsidRDefault="009C64C8" w:rsidP="009C64C8">
      <w:pPr>
        <w:rPr>
          <w:highlight w:val="white"/>
        </w:rPr>
      </w:pPr>
      <w:r w:rsidRPr="0070665F">
        <w:rPr>
          <w:highlight w:val="white"/>
        </w:rPr>
        <w:t>Seuls les sociétaires inscrits avant le 19/09/2020 peuvent prendre part au vote de cette résolution.</w:t>
      </w:r>
    </w:p>
    <w:p w:rsidR="009C64C8" w:rsidRPr="0070665F" w:rsidRDefault="009C64C8" w:rsidP="009C64C8">
      <w:pPr>
        <w:rPr>
          <w:highlight w:val="white"/>
        </w:rPr>
      </w:pPr>
      <w:r w:rsidRPr="0070665F">
        <w:rPr>
          <w:highlight w:val="white"/>
        </w:rPr>
        <w:t>Admission des nouveaux sociétaires, qui ont souscrit et libéré les parts de la SCIC-sas- ICEA depuis l’assemblée générale du 19/09/2020 dont la liste est donnée en annexe</w:t>
      </w:r>
    </w:p>
    <w:p w:rsidR="009C64C8" w:rsidRPr="0070665F" w:rsidRDefault="009C64C8" w:rsidP="009C64C8">
      <w:pPr>
        <w:rPr>
          <w:highlight w:val="white"/>
        </w:rPr>
      </w:pPr>
      <w:r w:rsidRPr="0070665F">
        <w:rPr>
          <w:highlight w:val="white"/>
        </w:rPr>
        <w:t>Cette résolution est soumise au vote</w:t>
      </w:r>
    </w:p>
    <w:p w:rsidR="009C64C8" w:rsidRDefault="009C64C8" w:rsidP="009C64C8">
      <w:pPr>
        <w:rPr>
          <w:highlight w:val="white"/>
        </w:rPr>
      </w:pPr>
      <w:r w:rsidRPr="0070665F">
        <w:rPr>
          <w:highlight w:val="white"/>
        </w:rPr>
        <w:t>Les sociétaires ainsi agréés sont invités à prendre part aux votes des résolutions qui suivent.</w:t>
      </w:r>
    </w:p>
    <w:p w:rsidR="009C64C8" w:rsidRPr="0070665F" w:rsidRDefault="009C64C8" w:rsidP="009C64C8">
      <w:pPr>
        <w:rPr>
          <w:highlight w:val="white"/>
        </w:rPr>
      </w:pPr>
    </w:p>
    <w:p w:rsidR="009C64C8" w:rsidRPr="0070665F" w:rsidRDefault="009C64C8" w:rsidP="009C64C8">
      <w:pPr>
        <w:pStyle w:val="Titre2"/>
        <w:rPr>
          <w:highlight w:val="white"/>
        </w:rPr>
      </w:pPr>
      <w:bookmarkStart w:id="29" w:name="_Toc511568915"/>
      <w:bookmarkStart w:id="30" w:name="_Toc511654649"/>
      <w:r w:rsidRPr="0070665F">
        <w:rPr>
          <w:highlight w:val="white"/>
        </w:rPr>
        <w:t xml:space="preserve">  </w:t>
      </w:r>
      <w:bookmarkStart w:id="31" w:name="_Toc513456828"/>
      <w:bookmarkStart w:id="32" w:name="_Toc513463585"/>
      <w:bookmarkStart w:id="33" w:name="_Ref7610911"/>
      <w:bookmarkStart w:id="34" w:name="_Ref7610922"/>
      <w:bookmarkStart w:id="35" w:name="_Ref35683594"/>
      <w:r w:rsidRPr="00CB6717">
        <w:rPr>
          <w:highlight w:val="white"/>
        </w:rPr>
        <w:t>Approbation rapport</w:t>
      </w:r>
      <w:bookmarkEnd w:id="29"/>
      <w:bookmarkEnd w:id="30"/>
      <w:r w:rsidRPr="00CB6717">
        <w:rPr>
          <w:highlight w:val="white"/>
        </w:rPr>
        <w:t xml:space="preserve"> de Gestion</w:t>
      </w:r>
      <w:bookmarkEnd w:id="31"/>
      <w:bookmarkEnd w:id="32"/>
      <w:bookmarkEnd w:id="33"/>
      <w:bookmarkEnd w:id="34"/>
      <w:bookmarkEnd w:id="35"/>
    </w:p>
    <w:p w:rsidR="009C64C8" w:rsidRPr="0070665F" w:rsidRDefault="009C64C8" w:rsidP="009C64C8">
      <w:pPr>
        <w:rPr>
          <w:highlight w:val="white"/>
        </w:rPr>
      </w:pPr>
      <w:r w:rsidRPr="0070665F">
        <w:rPr>
          <w:highlight w:val="white"/>
        </w:rPr>
        <w:t xml:space="preserve">L'assemblée générale, après avoir pris connaissance du rapport de gestion sur l'activité de la SCIC (et des comptes annuels de l'exercice clos le 31/12/2020 approuve le dit rapport de gestion ainsi que l'inventaire et les comptes annuels de l'exercice clos le 31/12/2020, lesquels font apparaître un bénéfice de 6250 euros. </w:t>
      </w:r>
    </w:p>
    <w:p w:rsidR="009C64C8" w:rsidRDefault="009C64C8" w:rsidP="009C64C8">
      <w:pPr>
        <w:rPr>
          <w:highlight w:val="white"/>
        </w:rPr>
      </w:pPr>
      <w:r w:rsidRPr="0070665F">
        <w:rPr>
          <w:highlight w:val="white"/>
        </w:rPr>
        <w:t>En conséquence, l'assemblée générale donne quitus entier et sans réserve au président de l'exécution de son mandat pour l'exercice écoulé.</w:t>
      </w:r>
    </w:p>
    <w:p w:rsidR="009C64C8" w:rsidRPr="0070665F" w:rsidRDefault="009C64C8" w:rsidP="009C64C8">
      <w:pPr>
        <w:rPr>
          <w:highlight w:val="white"/>
        </w:rPr>
      </w:pPr>
    </w:p>
    <w:p w:rsidR="009C64C8" w:rsidRPr="0070665F" w:rsidRDefault="009C64C8" w:rsidP="009C64C8">
      <w:pPr>
        <w:pStyle w:val="Titre2"/>
        <w:rPr>
          <w:highlight w:val="white"/>
        </w:rPr>
      </w:pPr>
      <w:r w:rsidRPr="0070665F">
        <w:rPr>
          <w:highlight w:val="white"/>
        </w:rPr>
        <w:t xml:space="preserve">  </w:t>
      </w:r>
      <w:r w:rsidRPr="00CB6717">
        <w:rPr>
          <w:highlight w:val="white"/>
        </w:rPr>
        <w:t>Approbation des comptes de l'exercice</w:t>
      </w:r>
    </w:p>
    <w:p w:rsidR="009C64C8" w:rsidRDefault="009C64C8" w:rsidP="009C64C8">
      <w:pPr>
        <w:rPr>
          <w:highlight w:val="white"/>
        </w:rPr>
      </w:pPr>
      <w:r w:rsidRPr="0070665F">
        <w:rPr>
          <w:highlight w:val="white"/>
        </w:rPr>
        <w:t>L'assemblée générale, après avoir pris connaissance des comptes annuels de l'exercice clos le 31/12/2020 approuve l'inventaire et les comptes annuels de l'exercice clos, lesquels font apparaître un résultat bénéficiaire de 6250 euros.</w:t>
      </w:r>
    </w:p>
    <w:p w:rsidR="009C64C8" w:rsidRPr="0070665F" w:rsidRDefault="009C64C8" w:rsidP="009C64C8">
      <w:pPr>
        <w:rPr>
          <w:highlight w:val="white"/>
        </w:rPr>
      </w:pPr>
    </w:p>
    <w:p w:rsidR="009C64C8" w:rsidRPr="0070665F" w:rsidRDefault="009C64C8" w:rsidP="009C64C8">
      <w:pPr>
        <w:pStyle w:val="Titre2"/>
        <w:rPr>
          <w:highlight w:val="white"/>
        </w:rPr>
      </w:pPr>
      <w:bookmarkStart w:id="36" w:name="_Ref35682095"/>
      <w:bookmarkStart w:id="37" w:name="_Ref35683604"/>
      <w:r w:rsidRPr="0070665F">
        <w:rPr>
          <w:highlight w:val="white"/>
        </w:rPr>
        <w:t xml:space="preserve">  Affectation des résultats</w:t>
      </w:r>
      <w:bookmarkEnd w:id="36"/>
      <w:bookmarkEnd w:id="37"/>
      <w:r w:rsidRPr="0070665F">
        <w:rPr>
          <w:highlight w:val="white"/>
        </w:rPr>
        <w:t xml:space="preserve"> suivant l’article 29 des statuts</w:t>
      </w:r>
    </w:p>
    <w:p w:rsidR="009C64C8" w:rsidRPr="0070665F" w:rsidRDefault="009C64C8" w:rsidP="009C64C8">
      <w:pPr>
        <w:rPr>
          <w:highlight w:val="white"/>
        </w:rPr>
      </w:pPr>
      <w:r w:rsidRPr="0070665F">
        <w:rPr>
          <w:highlight w:val="white"/>
        </w:rPr>
        <w:t>Le résultat de l'exercice fait apparaitre un bénéfice de 6250 € la quote part subvention de 1 809 € est déduite et mise en réserve statutaire.</w:t>
      </w:r>
    </w:p>
    <w:p w:rsidR="009C64C8" w:rsidRPr="0070665F" w:rsidRDefault="009C64C8" w:rsidP="009C64C8">
      <w:pPr>
        <w:rPr>
          <w:highlight w:val="white"/>
        </w:rPr>
      </w:pPr>
      <w:r w:rsidRPr="0070665F">
        <w:rPr>
          <w:highlight w:val="white"/>
        </w:rPr>
        <w:t>Le résultat de l'exercice fait apparaître un bénéfice de 4 441 € subventions déduites</w:t>
      </w:r>
    </w:p>
    <w:p w:rsidR="009C64C8" w:rsidRPr="0070665F" w:rsidRDefault="009C64C8" w:rsidP="009C64C8">
      <w:pPr>
        <w:rPr>
          <w:highlight w:val="white"/>
        </w:rPr>
      </w:pPr>
    </w:p>
    <w:p w:rsidR="009C64C8" w:rsidRPr="0070665F" w:rsidRDefault="009C64C8" w:rsidP="009C64C8">
      <w:pPr>
        <w:rPr>
          <w:highlight w:val="white"/>
        </w:rPr>
      </w:pPr>
      <w:r w:rsidRPr="0070665F">
        <w:rPr>
          <w:highlight w:val="white"/>
        </w:rPr>
        <w:t xml:space="preserve">Il est proposé une rémunération de 2% des parts sociales souscrites et libérées avant le 31/12/2020, soit 1 €/part, représentant la somme de 1 692 € (1692 parts) mise en réserve facultative. </w:t>
      </w:r>
      <w:r w:rsidRPr="0070665F">
        <w:rPr>
          <w:highlight w:val="white"/>
        </w:rPr>
        <w:br/>
        <w:t>La distribution du dividende s’avérant très complexe et onéreuse pour la société, au regard de sommes unitaires faibles, il est proposé que cette rémunération due aux coopérateurs présents au 31/12/2020 soit affectée au poste « réserve facultative », pour être mise en paiement au cours d’un prochain exercice.</w:t>
      </w:r>
    </w:p>
    <w:p w:rsidR="009C64C8" w:rsidRPr="0070665F" w:rsidRDefault="009C64C8" w:rsidP="009C64C8">
      <w:pPr>
        <w:rPr>
          <w:highlight w:val="white"/>
        </w:rPr>
      </w:pPr>
    </w:p>
    <w:p w:rsidR="009C64C8" w:rsidRPr="0070665F" w:rsidRDefault="009C64C8" w:rsidP="009C64C8">
      <w:pPr>
        <w:rPr>
          <w:highlight w:val="white"/>
        </w:rPr>
      </w:pPr>
      <w:r w:rsidRPr="0070665F">
        <w:rPr>
          <w:highlight w:val="white"/>
        </w:rPr>
        <w:t xml:space="preserve">Le conseil coopératif propose d'affecter le bénéfice de la manière suivante </w:t>
      </w:r>
    </w:p>
    <w:p w:rsidR="009C64C8" w:rsidRPr="0070665F" w:rsidRDefault="009C64C8" w:rsidP="009C64C8">
      <w:pPr>
        <w:rPr>
          <w:highlight w:val="white"/>
        </w:rPr>
      </w:pPr>
      <w:r w:rsidRPr="0070665F">
        <w:rPr>
          <w:highlight w:val="white"/>
        </w:rPr>
        <w:t xml:space="preserve">Mise en réserve légale 15% : 666 € </w:t>
      </w:r>
    </w:p>
    <w:p w:rsidR="009C64C8" w:rsidRPr="0070665F" w:rsidRDefault="009C64C8" w:rsidP="009C64C8">
      <w:pPr>
        <w:rPr>
          <w:highlight w:val="white"/>
        </w:rPr>
      </w:pPr>
      <w:r w:rsidRPr="0070665F">
        <w:rPr>
          <w:highlight w:val="white"/>
        </w:rPr>
        <w:t>Mise en réserve statutaire 42,5% soit 1 888 € (représente 50% du solde)</w:t>
      </w:r>
    </w:p>
    <w:p w:rsidR="009C64C8" w:rsidRPr="0070665F" w:rsidRDefault="009C64C8" w:rsidP="009C64C8">
      <w:pPr>
        <w:rPr>
          <w:highlight w:val="white"/>
        </w:rPr>
      </w:pPr>
      <w:r w:rsidRPr="0070665F">
        <w:rPr>
          <w:highlight w:val="white"/>
        </w:rPr>
        <w:t>Mise en autres réserves 4,39% : 195 €</w:t>
      </w:r>
    </w:p>
    <w:p w:rsidR="009C64C8" w:rsidRDefault="009C64C8" w:rsidP="00285BD6">
      <w:pPr>
        <w:rPr>
          <w:highlight w:val="white"/>
        </w:rPr>
      </w:pPr>
      <w:r w:rsidRPr="0070665F">
        <w:rPr>
          <w:highlight w:val="white"/>
        </w:rPr>
        <w:t>Mise en réserve facultative 38,09 % : 1 692 € (rémunération de parts sociales)</w:t>
      </w:r>
    </w:p>
    <w:p w:rsidR="00285BD6" w:rsidRPr="0070665F" w:rsidRDefault="00285BD6" w:rsidP="00285BD6">
      <w:pPr>
        <w:rPr>
          <w:highlight w:val="white"/>
        </w:rPr>
      </w:pPr>
    </w:p>
    <w:p w:rsidR="009C64C8" w:rsidRPr="0070665F" w:rsidRDefault="009C64C8" w:rsidP="009C64C8">
      <w:pPr>
        <w:pStyle w:val="Titre2"/>
        <w:rPr>
          <w:highlight w:val="white"/>
        </w:rPr>
      </w:pPr>
      <w:bookmarkStart w:id="38" w:name="_Toc511568917"/>
      <w:bookmarkStart w:id="39" w:name="_Toc511654651"/>
      <w:r w:rsidRPr="0070665F">
        <w:rPr>
          <w:highlight w:val="white"/>
        </w:rPr>
        <w:t xml:space="preserve">  </w:t>
      </w:r>
      <w:bookmarkStart w:id="40" w:name="_Toc513456829"/>
      <w:bookmarkStart w:id="41" w:name="_Toc513463586"/>
      <w:bookmarkStart w:id="42" w:name="_Ref7611030"/>
      <w:bookmarkStart w:id="43" w:name="_Ref7611037"/>
      <w:bookmarkStart w:id="44" w:name="_Ref7611043"/>
      <w:bookmarkStart w:id="45" w:name="_Ref35683615"/>
      <w:r w:rsidRPr="0070665F">
        <w:rPr>
          <w:highlight w:val="white"/>
        </w:rPr>
        <w:t>Valeur de remboursement des parts</w:t>
      </w:r>
      <w:bookmarkEnd w:id="38"/>
      <w:bookmarkEnd w:id="39"/>
      <w:bookmarkEnd w:id="40"/>
      <w:bookmarkEnd w:id="41"/>
      <w:bookmarkEnd w:id="42"/>
      <w:bookmarkEnd w:id="43"/>
      <w:bookmarkEnd w:id="44"/>
      <w:bookmarkEnd w:id="45"/>
    </w:p>
    <w:p w:rsidR="009C64C8" w:rsidRDefault="009C64C8" w:rsidP="009C64C8">
      <w:pPr>
        <w:rPr>
          <w:highlight w:val="white"/>
        </w:rPr>
      </w:pPr>
      <w:r w:rsidRPr="0070665F">
        <w:rPr>
          <w:highlight w:val="white"/>
        </w:rPr>
        <w:t>L’assemblée, après avoir entendu la lecture du rapport du président et compte tenu de la situation nette de la SCIC constate que la valeur de remboursement de la part des sociétaires qui ont perdu la qualité de sociétaire au cours de l’exercice s’établit à la valeur nominale de 50 €.</w:t>
      </w:r>
    </w:p>
    <w:p w:rsidR="009C31CB" w:rsidRPr="0070665F" w:rsidRDefault="009C31CB" w:rsidP="009C64C8">
      <w:pPr>
        <w:rPr>
          <w:highlight w:val="white"/>
        </w:rPr>
      </w:pPr>
    </w:p>
    <w:p w:rsidR="009C64C8" w:rsidRPr="0070665F" w:rsidRDefault="009C64C8" w:rsidP="009C31CB">
      <w:pPr>
        <w:pStyle w:val="Titre2"/>
        <w:rPr>
          <w:highlight w:val="white"/>
        </w:rPr>
      </w:pPr>
      <w:r w:rsidRPr="0070665F">
        <w:rPr>
          <w:highlight w:val="white"/>
        </w:rPr>
        <w:t xml:space="preserve">  </w:t>
      </w:r>
      <w:bookmarkStart w:id="46" w:name="_Toc513456830"/>
      <w:bookmarkStart w:id="47" w:name="_Toc513463587"/>
      <w:bookmarkStart w:id="48" w:name="_Ref7611080"/>
      <w:bookmarkStart w:id="49" w:name="_Ref7611086"/>
      <w:bookmarkStart w:id="50" w:name="_Ref7611087"/>
      <w:bookmarkStart w:id="51" w:name="_Ref35683643"/>
      <w:r w:rsidRPr="0070665F">
        <w:rPr>
          <w:highlight w:val="white"/>
        </w:rPr>
        <w:t>Conventions règlementées</w:t>
      </w:r>
      <w:bookmarkEnd w:id="46"/>
      <w:bookmarkEnd w:id="47"/>
      <w:bookmarkEnd w:id="48"/>
      <w:bookmarkEnd w:id="49"/>
      <w:bookmarkEnd w:id="50"/>
      <w:bookmarkEnd w:id="51"/>
    </w:p>
    <w:p w:rsidR="009C64C8" w:rsidRDefault="009C64C8" w:rsidP="009C64C8">
      <w:pPr>
        <w:rPr>
          <w:highlight w:val="white"/>
        </w:rPr>
      </w:pPr>
      <w:r w:rsidRPr="0070665F">
        <w:rPr>
          <w:highlight w:val="white"/>
        </w:rPr>
        <w:t>Absence de conventions réglementées en 2020</w:t>
      </w:r>
    </w:p>
    <w:p w:rsidR="009C31CB" w:rsidRPr="0070665F" w:rsidRDefault="009C31CB" w:rsidP="009C64C8">
      <w:pPr>
        <w:rPr>
          <w:highlight w:val="white"/>
        </w:rPr>
      </w:pPr>
    </w:p>
    <w:p w:rsidR="009C64C8" w:rsidRPr="0070665F" w:rsidRDefault="009C64C8" w:rsidP="009C31CB">
      <w:pPr>
        <w:pStyle w:val="Titre2"/>
        <w:rPr>
          <w:rFonts w:ascii="Times New Roman" w:hAnsi="Times New Roman"/>
          <w:szCs w:val="24"/>
          <w:highlight w:val="white"/>
        </w:rPr>
      </w:pPr>
      <w:bookmarkStart w:id="52" w:name="_Toc511568919"/>
      <w:bookmarkStart w:id="53" w:name="_Toc511654653"/>
      <w:r w:rsidRPr="0070665F">
        <w:rPr>
          <w:highlight w:val="white"/>
        </w:rPr>
        <w:lastRenderedPageBreak/>
        <w:t xml:space="preserve">  </w:t>
      </w:r>
      <w:bookmarkStart w:id="54" w:name="_Toc513456831"/>
      <w:bookmarkStart w:id="55" w:name="_Toc513463588"/>
      <w:bookmarkStart w:id="56" w:name="_Ref7611106"/>
      <w:bookmarkStart w:id="57" w:name="_Ref7611112"/>
      <w:bookmarkStart w:id="58" w:name="_Ref35683653"/>
      <w:r w:rsidRPr="0070665F">
        <w:rPr>
          <w:highlight w:val="white"/>
        </w:rPr>
        <w:t>Capital variable</w:t>
      </w:r>
      <w:bookmarkEnd w:id="52"/>
      <w:bookmarkEnd w:id="53"/>
      <w:bookmarkEnd w:id="54"/>
      <w:bookmarkEnd w:id="55"/>
      <w:bookmarkEnd w:id="56"/>
      <w:bookmarkEnd w:id="57"/>
      <w:bookmarkEnd w:id="58"/>
    </w:p>
    <w:p w:rsidR="009C64C8" w:rsidRPr="0070665F" w:rsidRDefault="009C64C8" w:rsidP="009C64C8">
      <w:pPr>
        <w:rPr>
          <w:highlight w:val="white"/>
        </w:rPr>
      </w:pPr>
      <w:r w:rsidRPr="0070665F">
        <w:rPr>
          <w:highlight w:val="white"/>
        </w:rPr>
        <w:t>L’assemblée générale constate qu’à la clôture de l’exercice, le capital social, variable, s’élève à 139 000€ contre 84 600 € pour l’année 2019, soit une variation de 54 400 €. Il totalise ainsi 2 780 parts sociales d’un nominal de 50 €.</w:t>
      </w:r>
    </w:p>
    <w:p w:rsidR="009C64C8" w:rsidRDefault="009C64C8" w:rsidP="009C64C8">
      <w:pPr>
        <w:rPr>
          <w:highlight w:val="white"/>
        </w:rPr>
      </w:pPr>
      <w:r w:rsidRPr="0070665F">
        <w:rPr>
          <w:highlight w:val="white"/>
        </w:rPr>
        <w:t>Le capital minimum statutaire s’établit à 139 000 €/4 soit 34 750 €. Article 8 des statuts</w:t>
      </w:r>
    </w:p>
    <w:p w:rsidR="009C31CB" w:rsidRPr="0070665F" w:rsidRDefault="009C31CB" w:rsidP="009C64C8">
      <w:pPr>
        <w:rPr>
          <w:highlight w:val="white"/>
        </w:rPr>
      </w:pPr>
    </w:p>
    <w:p w:rsidR="009C64C8" w:rsidRPr="0070665F" w:rsidRDefault="009C64C8" w:rsidP="009C31CB">
      <w:pPr>
        <w:pStyle w:val="Titre2"/>
        <w:rPr>
          <w:highlight w:val="white"/>
        </w:rPr>
      </w:pPr>
      <w:bookmarkStart w:id="59" w:name="_Toc511568921"/>
      <w:bookmarkStart w:id="60" w:name="_Toc511654655"/>
      <w:r w:rsidRPr="0070665F">
        <w:rPr>
          <w:highlight w:val="white"/>
        </w:rPr>
        <w:t xml:space="preserve">  </w:t>
      </w:r>
      <w:bookmarkStart w:id="61" w:name="_Toc513456833"/>
      <w:bookmarkStart w:id="62" w:name="_Toc513463590"/>
      <w:bookmarkStart w:id="63" w:name="_Ref7611124"/>
      <w:bookmarkStart w:id="64" w:name="_Ref7611129"/>
      <w:bookmarkStart w:id="65" w:name="_Ref35683666"/>
      <w:r w:rsidRPr="0070665F">
        <w:rPr>
          <w:highlight w:val="white"/>
        </w:rPr>
        <w:t>Orientation générale de la coopérative pour les futurs projets</w:t>
      </w:r>
      <w:bookmarkEnd w:id="59"/>
      <w:bookmarkEnd w:id="60"/>
      <w:bookmarkEnd w:id="61"/>
      <w:bookmarkEnd w:id="62"/>
      <w:bookmarkEnd w:id="63"/>
      <w:bookmarkEnd w:id="64"/>
      <w:bookmarkEnd w:id="65"/>
    </w:p>
    <w:p w:rsidR="009C64C8" w:rsidRPr="0070665F" w:rsidRDefault="009C64C8" w:rsidP="009C64C8">
      <w:pPr>
        <w:rPr>
          <w:highlight w:val="white"/>
        </w:rPr>
      </w:pPr>
      <w:r w:rsidRPr="0070665F">
        <w:rPr>
          <w:highlight w:val="white"/>
        </w:rPr>
        <w:t xml:space="preserve">Durant le prochain exercice le conseil coopératif pourra en prévision de l’évolution future étudier et prendre des engagements sur d’autres projets sur des propriétés publiques ou privées dans tous les modes de productions d’énergie renouvelable en accord avec le préambule et l’objet énoncé dans les statuts. </w:t>
      </w:r>
      <w:r w:rsidRPr="0070665F">
        <w:rPr>
          <w:highlight w:val="white"/>
        </w:rPr>
        <w:br/>
        <w:t>Icéa continuera ses actions de sensibilisation et d’animation dans le domaine de la transition énergétique.</w:t>
      </w:r>
    </w:p>
    <w:p w:rsidR="009C64C8" w:rsidRDefault="009C64C8" w:rsidP="009C64C8">
      <w:pPr>
        <w:rPr>
          <w:highlight w:val="white"/>
        </w:rPr>
      </w:pPr>
      <w:r w:rsidRPr="0070665F">
        <w:rPr>
          <w:highlight w:val="white"/>
        </w:rPr>
        <w:t>Pour ce faire, le conseil coopératif structure la société en groupes de travail afin de mieux identifier et répartir les tâches.</w:t>
      </w:r>
    </w:p>
    <w:p w:rsidR="009C31CB" w:rsidRPr="0070665F" w:rsidRDefault="009C31CB" w:rsidP="009C64C8">
      <w:pPr>
        <w:rPr>
          <w:highlight w:val="white"/>
        </w:rPr>
      </w:pPr>
    </w:p>
    <w:p w:rsidR="009C64C8" w:rsidRPr="0070665F" w:rsidRDefault="009C64C8" w:rsidP="009C31CB">
      <w:pPr>
        <w:pStyle w:val="Titre2"/>
        <w:rPr>
          <w:highlight w:val="white"/>
        </w:rPr>
      </w:pPr>
      <w:bookmarkStart w:id="66" w:name="_Toc511568922"/>
      <w:bookmarkStart w:id="67" w:name="_Toc511654656"/>
      <w:r w:rsidRPr="0070665F">
        <w:rPr>
          <w:highlight w:val="white"/>
        </w:rPr>
        <w:t> </w:t>
      </w:r>
      <w:bookmarkStart w:id="68" w:name="_Toc513456834"/>
      <w:bookmarkStart w:id="69" w:name="_Toc513463591"/>
      <w:bookmarkStart w:id="70" w:name="_Ref7611140"/>
      <w:bookmarkStart w:id="71" w:name="_Ref7611152"/>
      <w:bookmarkStart w:id="72" w:name="_Ref35683672"/>
      <w:r w:rsidRPr="0070665F">
        <w:rPr>
          <w:highlight w:val="white"/>
        </w:rPr>
        <w:t>Élections au conseil coopératif</w:t>
      </w:r>
      <w:bookmarkEnd w:id="66"/>
      <w:bookmarkEnd w:id="67"/>
      <w:bookmarkEnd w:id="68"/>
      <w:bookmarkEnd w:id="69"/>
      <w:bookmarkEnd w:id="70"/>
      <w:bookmarkEnd w:id="71"/>
      <w:bookmarkEnd w:id="72"/>
      <w:r w:rsidRPr="0070665F">
        <w:rPr>
          <w:highlight w:val="white"/>
        </w:rPr>
        <w:t> </w:t>
      </w:r>
    </w:p>
    <w:p w:rsidR="009C64C8" w:rsidRPr="0070665F" w:rsidRDefault="009C64C8" w:rsidP="009C64C8">
      <w:pPr>
        <w:rPr>
          <w:highlight w:val="white"/>
        </w:rPr>
      </w:pPr>
      <w:r w:rsidRPr="0070665F">
        <w:rPr>
          <w:highlight w:val="white"/>
        </w:rPr>
        <w:t xml:space="preserve">Le conseil coopératif n’est pas complet, 9 places seulement sont actuellement pourvues. Il est fait proposition de le compléter. Le mandat des nouveaux membres sera de trois ans pour s’aligner sur le mandat des conseiller élus le 19/09/2020. Pour rappel le conseil coopératif est renouvelable par moitié tous les 2 ans. </w:t>
      </w:r>
    </w:p>
    <w:p w:rsidR="009C64C8" w:rsidRDefault="009C64C8" w:rsidP="009C64C8">
      <w:pPr>
        <w:rPr>
          <w:highlight w:val="white"/>
        </w:rPr>
      </w:pPr>
      <w:r w:rsidRPr="0070665F">
        <w:rPr>
          <w:highlight w:val="white"/>
        </w:rPr>
        <w:t xml:space="preserve">Candidats : </w:t>
      </w:r>
    </w:p>
    <w:p w:rsidR="009C31CB" w:rsidRPr="0070665F" w:rsidRDefault="009C31CB" w:rsidP="009C64C8">
      <w:pPr>
        <w:rPr>
          <w:highlight w:val="white"/>
        </w:rPr>
      </w:pPr>
    </w:p>
    <w:p w:rsidR="009C64C8" w:rsidRPr="0070665F" w:rsidRDefault="00474A31" w:rsidP="009C64C8">
      <w:pPr>
        <w:rPr>
          <w:highlight w:val="white"/>
        </w:rPr>
      </w:pPr>
      <w:r>
        <w:rPr>
          <w:highlight w:val="white"/>
        </w:rPr>
        <w:t xml:space="preserve"> </w:t>
      </w:r>
      <w:r w:rsidR="009C64C8" w:rsidRPr="009C31CB">
        <w:rPr>
          <w:rStyle w:val="Titre2Car"/>
          <w:highlight w:val="white"/>
        </w:rPr>
        <w:t>Délégation de l’AG au conseil coopératif pour l’admission des nouveaux sociétaires</w:t>
      </w:r>
    </w:p>
    <w:p w:rsidR="00474A31" w:rsidRDefault="009C64C8" w:rsidP="009C64C8">
      <w:pPr>
        <w:rPr>
          <w:highlight w:val="white"/>
        </w:rPr>
      </w:pPr>
      <w:r w:rsidRPr="0070665F">
        <w:rPr>
          <w:highlight w:val="white"/>
        </w:rPr>
        <w:t>Afin de simplifier la gestion, l’assemblée générale délègue au conseil coopératif le pouvoir d’admettre de nouveaux sociétaires en cours d’année sous réserve qu’il en rende compte à l’assemblée générale. Cette délégation a une durée illimitée sauf décision contraire d’une assemblée générale.</w:t>
      </w:r>
    </w:p>
    <w:p w:rsidR="009C64C8" w:rsidRPr="0070665F" w:rsidRDefault="009C64C8" w:rsidP="009C64C8">
      <w:pPr>
        <w:rPr>
          <w:highlight w:val="white"/>
        </w:rPr>
      </w:pPr>
      <w:r w:rsidRPr="0070665F">
        <w:rPr>
          <w:highlight w:val="white"/>
        </w:rPr>
        <w:t xml:space="preserve"> </w:t>
      </w:r>
    </w:p>
    <w:p w:rsidR="009C64C8" w:rsidRPr="0070665F" w:rsidRDefault="009C64C8" w:rsidP="00474A31">
      <w:pPr>
        <w:pStyle w:val="Titre2"/>
        <w:rPr>
          <w:highlight w:val="white"/>
        </w:rPr>
      </w:pPr>
      <w:bookmarkStart w:id="73" w:name="_Toc511568923"/>
      <w:bookmarkStart w:id="74" w:name="_Toc511654657"/>
      <w:r w:rsidRPr="0070665F">
        <w:rPr>
          <w:highlight w:val="white"/>
        </w:rPr>
        <w:t xml:space="preserve">  </w:t>
      </w:r>
      <w:bookmarkStart w:id="75" w:name="_Toc513456835"/>
      <w:bookmarkStart w:id="76" w:name="_Toc513463592"/>
      <w:bookmarkStart w:id="77" w:name="_Ref7611164"/>
      <w:bookmarkStart w:id="78" w:name="_Ref7611172"/>
      <w:bookmarkStart w:id="79" w:name="_Ref35683696"/>
      <w:r w:rsidRPr="0070665F">
        <w:rPr>
          <w:highlight w:val="white"/>
        </w:rPr>
        <w:t xml:space="preserve">Pouvoir </w:t>
      </w:r>
      <w:bookmarkEnd w:id="73"/>
      <w:bookmarkEnd w:id="74"/>
      <w:bookmarkEnd w:id="75"/>
      <w:r w:rsidRPr="0070665F">
        <w:rPr>
          <w:highlight w:val="white"/>
        </w:rPr>
        <w:t>pour les formalités</w:t>
      </w:r>
      <w:bookmarkEnd w:id="76"/>
      <w:bookmarkEnd w:id="77"/>
      <w:bookmarkEnd w:id="78"/>
      <w:bookmarkEnd w:id="79"/>
    </w:p>
    <w:p w:rsidR="009C64C8" w:rsidRPr="0070665F" w:rsidRDefault="009C64C8" w:rsidP="009C64C8">
      <w:pPr>
        <w:rPr>
          <w:highlight w:val="white"/>
        </w:rPr>
      </w:pPr>
      <w:r w:rsidRPr="0070665F">
        <w:rPr>
          <w:highlight w:val="white"/>
        </w:rPr>
        <w:t>L'assemblée générale confère tous pouvoirs au porteur d'une copie du présent procès-verbal certifié conforme à l'effet d'accomplir toutes les formalités légales.</w:t>
      </w:r>
    </w:p>
    <w:p w:rsidR="009C64C8" w:rsidRPr="0070665F" w:rsidRDefault="009C64C8" w:rsidP="009C64C8">
      <w:pPr>
        <w:rPr>
          <w:highlight w:val="white"/>
        </w:rPr>
        <w:sectPr w:rsidR="009C64C8" w:rsidRPr="0070665F" w:rsidSect="00333CA8">
          <w:footerReference w:type="default" r:id="rId11"/>
          <w:headerReference w:type="first" r:id="rId12"/>
          <w:footerReference w:type="first" r:id="rId13"/>
          <w:pgSz w:w="11906" w:h="16838"/>
          <w:pgMar w:top="1276" w:right="566" w:bottom="1276" w:left="1134" w:header="540" w:footer="261" w:gutter="0"/>
          <w:pgNumType w:start="1"/>
          <w:cols w:space="708"/>
          <w:titlePg/>
          <w:docGrid w:linePitch="360"/>
        </w:sectPr>
      </w:pPr>
      <w:r w:rsidRPr="0070665F">
        <w:rPr>
          <w:highlight w:val="white"/>
        </w:rPr>
        <w:t>.</w:t>
      </w:r>
    </w:p>
    <w:p w:rsidR="009C64C8" w:rsidRPr="0070665F" w:rsidRDefault="009C64C8" w:rsidP="009C64C8">
      <w:pPr>
        <w:rPr>
          <w:highlight w:val="white"/>
        </w:rPr>
      </w:pPr>
      <w:bookmarkStart w:id="80" w:name="_Ref511565855"/>
      <w:bookmarkStart w:id="81" w:name="_Ref511566841"/>
      <w:bookmarkStart w:id="82" w:name="_Toc512781735"/>
      <w:bookmarkStart w:id="83" w:name="_Toc513456836"/>
      <w:bookmarkStart w:id="84" w:name="_Toc513463593"/>
      <w:bookmarkStart w:id="85" w:name="_Ref7779541"/>
      <w:bookmarkStart w:id="86" w:name="_Ref7779550"/>
      <w:bookmarkStart w:id="87" w:name="_Toc35422120"/>
      <w:bookmarkStart w:id="88" w:name="_Ref35683941"/>
      <w:bookmarkStart w:id="89" w:name="_Ref35684076"/>
      <w:r w:rsidRPr="0070665F">
        <w:rPr>
          <w:highlight w:val="white"/>
        </w:rPr>
        <w:lastRenderedPageBreak/>
        <w:t>Liste des nouveaux sociétaires depuis 27/05/20</w:t>
      </w:r>
      <w:bookmarkEnd w:id="80"/>
      <w:bookmarkEnd w:id="81"/>
      <w:bookmarkEnd w:id="82"/>
      <w:bookmarkEnd w:id="83"/>
      <w:bookmarkEnd w:id="84"/>
      <w:r w:rsidRPr="0070665F">
        <w:rPr>
          <w:highlight w:val="white"/>
        </w:rPr>
        <w:t>1</w:t>
      </w:r>
      <w:bookmarkEnd w:id="85"/>
      <w:bookmarkEnd w:id="86"/>
      <w:r w:rsidRPr="0070665F">
        <w:rPr>
          <w:highlight w:val="white"/>
        </w:rPr>
        <w:t>9</w:t>
      </w:r>
      <w:bookmarkEnd w:id="87"/>
      <w:bookmarkEnd w:id="88"/>
      <w:bookmarkEnd w:id="89"/>
    </w:p>
    <w:p w:rsidR="009C64C8" w:rsidRPr="0070665F" w:rsidRDefault="009C64C8" w:rsidP="009C64C8">
      <w:pPr>
        <w:rPr>
          <w:highlight w:val="white"/>
        </w:rPr>
      </w:pPr>
    </w:p>
    <w:p w:rsidR="009C64C8" w:rsidRPr="0070665F" w:rsidRDefault="009C64C8" w:rsidP="009C64C8">
      <w:pPr>
        <w:rPr>
          <w:highlight w:val="white"/>
        </w:rPr>
        <w:sectPr w:rsidR="009C64C8" w:rsidRPr="0070665F" w:rsidSect="00682485">
          <w:pgSz w:w="11906" w:h="16838"/>
          <w:pgMar w:top="1702" w:right="849" w:bottom="1417" w:left="1134" w:header="540" w:footer="261" w:gutter="0"/>
          <w:cols w:space="708"/>
          <w:titlePg/>
          <w:docGrid w:linePitch="360"/>
        </w:sectPr>
      </w:pPr>
    </w:p>
    <w:tbl>
      <w:tblPr>
        <w:tblW w:w="4957" w:type="dxa"/>
        <w:tblCellMar>
          <w:left w:w="70" w:type="dxa"/>
          <w:right w:w="70" w:type="dxa"/>
        </w:tblCellMar>
        <w:tblLook w:val="04A0" w:firstRow="1" w:lastRow="0" w:firstColumn="1" w:lastColumn="0" w:noHBand="0" w:noVBand="1"/>
      </w:tblPr>
      <w:tblGrid>
        <w:gridCol w:w="1180"/>
        <w:gridCol w:w="2240"/>
        <w:gridCol w:w="1537"/>
      </w:tblGrid>
      <w:tr w:rsidR="009C64C8" w:rsidRPr="0070665F" w:rsidTr="00283411">
        <w:trPr>
          <w:trHeight w:val="300"/>
        </w:trPr>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nil"/>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nil"/>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nil"/>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nil"/>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285"/>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D9D9D9"/>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D9D9D9"/>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D9D9D9"/>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nil"/>
              <w:bottom w:val="nil"/>
              <w:right w:val="nil"/>
            </w:tcBorders>
            <w:shd w:val="clear" w:color="auto" w:fill="auto"/>
            <w:noWrap/>
            <w:vAlign w:val="bottom"/>
          </w:tcPr>
          <w:p w:rsidR="009C64C8" w:rsidRPr="0070665F" w:rsidRDefault="009C64C8" w:rsidP="00283411">
            <w:pPr>
              <w:rPr>
                <w:highlight w:val="white"/>
              </w:rPr>
            </w:pPr>
          </w:p>
        </w:tc>
        <w:tc>
          <w:tcPr>
            <w:tcW w:w="224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nil"/>
              <w:left w:val="nil"/>
              <w:bottom w:val="nil"/>
              <w:right w:val="nil"/>
            </w:tcBorders>
            <w:shd w:val="clear" w:color="000000" w:fill="FFFFFF"/>
            <w:noWrap/>
            <w:vAlign w:val="bottom"/>
          </w:tcPr>
          <w:p w:rsidR="009C64C8" w:rsidRPr="0070665F" w:rsidRDefault="009C64C8" w:rsidP="00283411">
            <w:pPr>
              <w:rPr>
                <w:highlight w:val="white"/>
              </w:rPr>
            </w:pPr>
          </w:p>
        </w:tc>
        <w:tc>
          <w:tcPr>
            <w:tcW w:w="1537" w:type="dxa"/>
            <w:tcBorders>
              <w:top w:val="nil"/>
              <w:left w:val="nil"/>
              <w:bottom w:val="nil"/>
              <w:right w:val="nil"/>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nil"/>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r w:rsidR="009C64C8" w:rsidRPr="0070665F" w:rsidTr="00283411">
        <w:trPr>
          <w:trHeight w:val="300"/>
        </w:trPr>
        <w:tc>
          <w:tcPr>
            <w:tcW w:w="1180" w:type="dxa"/>
            <w:tcBorders>
              <w:top w:val="single" w:sz="4" w:space="0" w:color="auto"/>
              <w:left w:val="single" w:sz="4" w:space="0" w:color="auto"/>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2240"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c>
          <w:tcPr>
            <w:tcW w:w="1537" w:type="dxa"/>
            <w:tcBorders>
              <w:top w:val="single" w:sz="4" w:space="0" w:color="auto"/>
              <w:left w:val="nil"/>
              <w:bottom w:val="single" w:sz="4" w:space="0" w:color="auto"/>
              <w:right w:val="single" w:sz="4" w:space="0" w:color="auto"/>
            </w:tcBorders>
            <w:shd w:val="clear" w:color="000000" w:fill="FFFFFF"/>
            <w:noWrap/>
            <w:vAlign w:val="bottom"/>
          </w:tcPr>
          <w:p w:rsidR="009C64C8" w:rsidRPr="0070665F" w:rsidRDefault="009C64C8" w:rsidP="00283411">
            <w:pPr>
              <w:rPr>
                <w:highlight w:val="white"/>
              </w:rPr>
            </w:pPr>
          </w:p>
        </w:tc>
      </w:tr>
    </w:tbl>
    <w:p w:rsidR="009C64C8" w:rsidRPr="0070665F" w:rsidRDefault="009C64C8" w:rsidP="009C64C8">
      <w:pPr>
        <w:rPr>
          <w:highlight w:val="white"/>
        </w:rPr>
        <w:sectPr w:rsidR="009C64C8" w:rsidRPr="0070665F" w:rsidSect="00112673">
          <w:type w:val="continuous"/>
          <w:pgSz w:w="11906" w:h="16838"/>
          <w:pgMar w:top="1702" w:right="849" w:bottom="851" w:left="1134" w:header="540" w:footer="261" w:gutter="0"/>
          <w:cols w:num="2" w:space="708"/>
          <w:titlePg/>
          <w:docGrid w:linePitch="360"/>
        </w:sectPr>
      </w:pPr>
    </w:p>
    <w:p w:rsidR="009C64C8" w:rsidRPr="0070665F" w:rsidRDefault="009C64C8" w:rsidP="009C64C8">
      <w:pPr>
        <w:rPr>
          <w:highlight w:val="white"/>
        </w:rPr>
      </w:pPr>
    </w:p>
    <w:p w:rsidR="00610F02" w:rsidRDefault="00F961BA"/>
    <w:sectPr w:rsidR="00610F02" w:rsidSect="00AE6167">
      <w:pgSz w:w="11906" w:h="16838"/>
      <w:pgMar w:top="1702" w:right="849" w:bottom="1417" w:left="1134" w:header="540" w:footer="26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61BA" w:rsidRDefault="00F961BA">
      <w:r>
        <w:separator/>
      </w:r>
    </w:p>
  </w:endnote>
  <w:endnote w:type="continuationSeparator" w:id="0">
    <w:p w:rsidR="00F961BA" w:rsidRDefault="00F961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Light">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46E" w:rsidRDefault="005854A6" w:rsidP="004C1B72">
    <w:pPr>
      <w:pStyle w:val="Pieddepage"/>
      <w:tabs>
        <w:tab w:val="clear" w:pos="9072"/>
      </w:tabs>
      <w:ind w:right="-288"/>
      <w:jc w:val="center"/>
    </w:pPr>
    <w:r>
      <w:rPr>
        <w:noProof/>
      </w:rPr>
      <mc:AlternateContent>
        <mc:Choice Requires="wps">
          <w:drawing>
            <wp:anchor distT="0" distB="0" distL="114300" distR="114300" simplePos="0" relativeHeight="251659264" behindDoc="0" locked="0" layoutInCell="1" allowOverlap="1" wp14:anchorId="2A5BB31E" wp14:editId="1AF33CE6">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1641F50B" id="Connecteur droit 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4C1B72">
    <w:pPr>
      <w:pStyle w:val="Pieddepage"/>
      <w:tabs>
        <w:tab w:val="clear" w:pos="9072"/>
      </w:tabs>
      <w:ind w:right="-288"/>
      <w:jc w:val="center"/>
    </w:pPr>
    <w:r>
      <w:t>Prologue 1 - 815 La pyrénéenne - 31670 Labège</w:t>
    </w:r>
  </w:p>
  <w:p w:rsidR="00E4246E" w:rsidRPr="004C1B72" w:rsidRDefault="005854A6" w:rsidP="002D7EF4">
    <w:pPr>
      <w:pStyle w:val="Pieddepage"/>
      <w:jc w:val="right"/>
    </w:pPr>
    <w:r>
      <w:fldChar w:fldCharType="begin"/>
    </w:r>
    <w:r>
      <w:instrText>PAGE   \* MERGEFORMAT</w:instrText>
    </w:r>
    <w:r>
      <w:fldChar w:fldCharType="separate"/>
    </w:r>
    <w:r w:rsidR="001C511C">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46E" w:rsidRDefault="00F961BA" w:rsidP="002D7EF4">
    <w:pPr>
      <w:pStyle w:val="Pieddepage"/>
      <w:jc w:val="right"/>
    </w:pPr>
  </w:p>
  <w:p w:rsidR="00E4246E" w:rsidRDefault="005854A6" w:rsidP="002D7EF4">
    <w:pPr>
      <w:pStyle w:val="Pieddepage"/>
      <w:tabs>
        <w:tab w:val="clear" w:pos="9072"/>
      </w:tabs>
      <w:ind w:right="-288"/>
      <w:jc w:val="center"/>
    </w:pPr>
    <w:r>
      <w:rPr>
        <w:noProof/>
      </w:rPr>
      <mc:AlternateContent>
        <mc:Choice Requires="wps">
          <w:drawing>
            <wp:anchor distT="0" distB="0" distL="114300" distR="114300" simplePos="0" relativeHeight="251661312" behindDoc="0" locked="0" layoutInCell="1" allowOverlap="1" wp14:anchorId="46E31402" wp14:editId="10835C08">
              <wp:simplePos x="0" y="0"/>
              <wp:positionH relativeFrom="column">
                <wp:posOffset>-1028699</wp:posOffset>
              </wp:positionH>
              <wp:positionV relativeFrom="paragraph">
                <wp:posOffset>-90805</wp:posOffset>
              </wp:positionV>
              <wp:extent cx="7886700" cy="0"/>
              <wp:effectExtent l="0" t="0" r="19050" b="19050"/>
              <wp:wrapNone/>
              <wp:docPr id="15" name="Connecteur droit 15"/>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68B52A35" id="Connecteur droit 1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oPktQEAALcDAAAOAAAAZHJzL2Uyb0RvYy54bWysU01v2zAMvQ/YfxB0X+wUWBsYcXpIsV2G&#10;LdjHD1BlKhYmiQKlxsm/H6Uk7tANwzDsIovieyQfSa/vj96JA1CyGHq5XLRSQNA42LDv5bev796s&#10;pEhZhUE5DNDLEyR5v3n9aj3FDm5wRDcACQ4SUjfFXo45x65pkh7Bq7TACIGdBsmrzCbtm4HUxNG9&#10;a27a9raZkIZIqCElfn04O+WmxjcGdP5kTIIsXC+5tlxPqudjOZvNWnV7UnG0+lKG+ocqvLKBk86h&#10;HlRW4onsL6G81YQJTV5o9A0aYzVUDaxm2b5Q82VUEaoWbk6Kc5vS/wurPx52JOzAs3srRVCeZ7TF&#10;ELhx8ERiILRZsIv7NMXUMXwbdnSxUtxREX005MuX5Yhj7e1p7i0cs9D8eLda3d61PAJ99TXPxEgp&#10;vwf0olx66WwoslWnDh9S5mQMvULYKIWcU9dbPjkoYBc+g2EpnGxZ2XWJYOtIHBSPf/i+LDI4VkUW&#10;irHOzaT2z6QLttCgLtbfEmd0zYghz0RvA9LvsubjtVRzxl9Vn7UW2Y84nOogajt4O6qyyyaX9fvZ&#10;rvTn/23zAw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AmOg+S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E4246E" w:rsidRPr="00D2232D" w:rsidRDefault="005854A6" w:rsidP="002D7EF4">
    <w:pPr>
      <w:pStyle w:val="Pieddepage"/>
      <w:tabs>
        <w:tab w:val="clear" w:pos="9072"/>
      </w:tabs>
      <w:ind w:right="-288"/>
      <w:jc w:val="center"/>
    </w:pPr>
    <w:r>
      <w:t>Prologue 1 - 815 La pyrénéenne - 31670 Labège</w:t>
    </w:r>
  </w:p>
  <w:p w:rsidR="00E4246E" w:rsidRDefault="005854A6" w:rsidP="002D7EF4">
    <w:pPr>
      <w:pStyle w:val="Pieddepage"/>
      <w:tabs>
        <w:tab w:val="clear" w:pos="9072"/>
        <w:tab w:val="left" w:pos="5865"/>
      </w:tabs>
      <w:ind w:left="-720" w:right="-288"/>
      <w:jc w:val="right"/>
    </w:pPr>
    <w:r>
      <w:fldChar w:fldCharType="begin"/>
    </w:r>
    <w:r>
      <w:instrText>PAGE   \* MERGEFORMAT</w:instrText>
    </w:r>
    <w:r>
      <w:fldChar w:fldCharType="separate"/>
    </w:r>
    <w:r w:rsidR="001C511C">
      <w:rPr>
        <w:noProof/>
      </w:rPr>
      <w:t>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61BA" w:rsidRDefault="00F961BA">
      <w:r>
        <w:separator/>
      </w:r>
    </w:p>
  </w:footnote>
  <w:footnote w:type="continuationSeparator" w:id="0">
    <w:p w:rsidR="00F961BA" w:rsidRDefault="00F961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246E" w:rsidRPr="00D2232D" w:rsidRDefault="005854A6" w:rsidP="001F4DA5">
    <w:pPr>
      <w:pStyle w:val="En-tte"/>
      <w:ind w:left="4140" w:right="-1222"/>
      <w:rPr>
        <w:b/>
        <w:i/>
        <w:sz w:val="28"/>
        <w:szCs w:val="28"/>
      </w:rPr>
    </w:pPr>
    <w:r>
      <w:rPr>
        <w:b/>
        <w:i/>
        <w:noProof/>
        <w:sz w:val="28"/>
        <w:szCs w:val="28"/>
      </w:rPr>
      <w:drawing>
        <wp:anchor distT="0" distB="0" distL="114300" distR="114300" simplePos="0" relativeHeight="251660288" behindDoc="0" locked="0" layoutInCell="1" allowOverlap="1" wp14:anchorId="00740379" wp14:editId="7DB5EA1B">
          <wp:simplePos x="0" y="0"/>
          <wp:positionH relativeFrom="column">
            <wp:posOffset>262255</wp:posOffset>
          </wp:positionH>
          <wp:positionV relativeFrom="paragraph">
            <wp:posOffset>0</wp:posOffset>
          </wp:positionV>
          <wp:extent cx="1432800" cy="950400"/>
          <wp:effectExtent l="0" t="0" r="0" b="2540"/>
          <wp:wrapNone/>
          <wp:docPr id="46" name="Imag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Icea avec baseline.png"/>
                  <pic:cNvPicPr/>
                </pic:nvPicPr>
                <pic:blipFill>
                  <a:blip r:embed="rId1">
                    <a:extLst>
                      <a:ext uri="{28A0092B-C50C-407E-A947-70E740481C1C}">
                        <a14:useLocalDpi xmlns:a14="http://schemas.microsoft.com/office/drawing/2010/main" val="0"/>
                      </a:ext>
                    </a:extLst>
                  </a:blip>
                  <a:stretch>
                    <a:fillRect/>
                  </a:stretch>
                </pic:blipFill>
                <pic:spPr>
                  <a:xfrm>
                    <a:off x="0" y="0"/>
                    <a:ext cx="1432800" cy="950400"/>
                  </a:xfrm>
                  <a:prstGeom prst="rect">
                    <a:avLst/>
                  </a:prstGeom>
                </pic:spPr>
              </pic:pic>
            </a:graphicData>
          </a:graphic>
          <wp14:sizeRelH relativeFrom="margin">
            <wp14:pctWidth>0</wp14:pctWidth>
          </wp14:sizeRelH>
          <wp14:sizeRelV relativeFrom="margin">
            <wp14:pctHeight>0</wp14:pctHeight>
          </wp14:sizeRelV>
        </wp:anchor>
      </w:drawing>
    </w:r>
    <w:r w:rsidRPr="00786B4A">
      <w:rPr>
        <w:b/>
        <w:i/>
        <w:sz w:val="28"/>
        <w:szCs w:val="28"/>
      </w:rPr>
      <w:t xml:space="preserve">Initiative Citoyenne pour </w:t>
    </w:r>
    <w:r>
      <w:rPr>
        <w:b/>
        <w:i/>
        <w:sz w:val="28"/>
        <w:szCs w:val="28"/>
      </w:rPr>
      <w:t xml:space="preserve">une Energie </w:t>
    </w:r>
    <w:r w:rsidRPr="00786B4A">
      <w:rPr>
        <w:b/>
        <w:i/>
        <w:sz w:val="28"/>
        <w:szCs w:val="28"/>
      </w:rPr>
      <w:t>Alternative</w:t>
    </w:r>
    <w:r>
      <w:rPr>
        <w:b/>
        <w:i/>
        <w:sz w:val="28"/>
        <w:szCs w:val="28"/>
      </w:rPr>
      <w:br/>
    </w:r>
    <w:r w:rsidRPr="00D2232D">
      <w:rPr>
        <w:rFonts w:ascii="Calibri-Light" w:hAnsi="Calibri-Light" w:cs="Calibri-Light"/>
        <w:w w:val="90"/>
        <w:sz w:val="18"/>
        <w:szCs w:val="18"/>
      </w:rPr>
      <w:t>Société coopérative d’intérêt collectif par actions simplifiée</w:t>
    </w:r>
    <w:r>
      <w:rPr>
        <w:rFonts w:ascii="Calibri-Light" w:hAnsi="Calibri-Light" w:cs="Calibri-Light"/>
        <w:w w:val="90"/>
        <w:sz w:val="18"/>
        <w:szCs w:val="18"/>
      </w:rPr>
      <w:t>s</w:t>
    </w:r>
    <w:r w:rsidRPr="00D2232D">
      <w:rPr>
        <w:rFonts w:ascii="Calibri-Light" w:hAnsi="Calibri-Light" w:cs="Calibri-Light"/>
        <w:w w:val="90"/>
        <w:sz w:val="18"/>
        <w:szCs w:val="18"/>
      </w:rPr>
      <w:t xml:space="preserve"> à capital variable</w:t>
    </w:r>
  </w:p>
  <w:p w:rsidR="00E4246E" w:rsidRDefault="005854A6" w:rsidP="001F4DA5">
    <w:pPr>
      <w:pStyle w:val="En-tte"/>
      <w:ind w:left="4140" w:right="-1057"/>
    </w:pPr>
    <w:r w:rsidRPr="00D2232D">
      <w:rPr>
        <w:b/>
      </w:rPr>
      <w:t>Adresse de gestion :</w:t>
    </w:r>
    <w:r>
      <w:t xml:space="preserve"> </w:t>
    </w:r>
    <w:r w:rsidRPr="00053792">
      <w:t>appt1, 8 allée de Pomarède – 31670 Labège</w:t>
    </w:r>
  </w:p>
  <w:p w:rsidR="00E4246E" w:rsidRDefault="005854A6" w:rsidP="003B2466">
    <w:pPr>
      <w:pStyle w:val="En-tte"/>
      <w:numPr>
        <w:ilvl w:val="0"/>
        <w:numId w:val="1"/>
      </w:numPr>
      <w:ind w:right="-1057"/>
    </w:pPr>
    <w:proofErr w:type="gramStart"/>
    <w:r w:rsidRPr="00053792">
      <w:t>T</w:t>
    </w:r>
    <w:r>
      <w:t>éléphone:</w:t>
    </w:r>
    <w:proofErr w:type="gramEnd"/>
    <w:r>
      <w:t xml:space="preserve"> </w:t>
    </w:r>
    <w:r w:rsidRPr="00053792">
      <w:t>09</w:t>
    </w:r>
    <w:r w:rsidRPr="00F8418C">
      <w:t xml:space="preserve"> 52 00 02 06 </w:t>
    </w:r>
  </w:p>
  <w:p w:rsidR="00E4246E" w:rsidRDefault="005854A6" w:rsidP="003B2466">
    <w:pPr>
      <w:pStyle w:val="En-tte"/>
      <w:numPr>
        <w:ilvl w:val="0"/>
        <w:numId w:val="1"/>
      </w:numPr>
      <w:ind w:right="-1057"/>
      <w:rPr>
        <w:lang w:val="en-US"/>
      </w:rPr>
    </w:pPr>
    <w:r w:rsidRPr="00F8418C">
      <w:rPr>
        <w:lang w:val="en-US"/>
      </w:rPr>
      <w:t xml:space="preserve">Email: contact@icea-enr.fr </w:t>
    </w:r>
  </w:p>
  <w:p w:rsidR="00E4246E" w:rsidRPr="00F8418C" w:rsidRDefault="005854A6" w:rsidP="003B2466">
    <w:pPr>
      <w:pStyle w:val="En-tte"/>
      <w:numPr>
        <w:ilvl w:val="0"/>
        <w:numId w:val="1"/>
      </w:numPr>
      <w:ind w:right="-1057"/>
      <w:rPr>
        <w:lang w:val="en-US"/>
      </w:rPr>
    </w:pPr>
    <w:r w:rsidRPr="00F8418C">
      <w:rPr>
        <w:lang w:val="en-US"/>
      </w:rPr>
      <w:t>Site Web: http://icea-enr.fr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213881"/>
    <w:multiLevelType w:val="multilevel"/>
    <w:tmpl w:val="8A8CA23C"/>
    <w:lvl w:ilvl="0">
      <w:start w:val="1"/>
      <w:numFmt w:val="decimal"/>
      <w:pStyle w:val="Titre1"/>
      <w:suff w:val="space"/>
      <w:lvlText w:val="Annexe  %1"/>
      <w:lvlJc w:val="left"/>
      <w:pPr>
        <w:ind w:left="0" w:firstLine="0"/>
      </w:pPr>
      <w:rPr>
        <w:rFonts w:hint="default"/>
      </w:rPr>
    </w:lvl>
    <w:lvl w:ilvl="1">
      <w:start w:val="1"/>
      <w:numFmt w:val="ordinal"/>
      <w:pStyle w:val="Titre2"/>
      <w:suff w:val="nothing"/>
      <w:lvlText w:val="%2"/>
      <w:lvlJc w:val="left"/>
      <w:pPr>
        <w:ind w:left="142" w:firstLine="0"/>
      </w:pPr>
      <w:rPr>
        <w:rFonts w:hint="default"/>
        <w:b/>
      </w:rPr>
    </w:lvl>
    <w:lvl w:ilvl="2">
      <w:start w:val="1"/>
      <w:numFmt w:val="upperLetter"/>
      <w:pStyle w:val="Titre3"/>
      <w:suff w:val="nothing"/>
      <w:lvlText w:val="%3"/>
      <w:lvlJc w:val="left"/>
      <w:pPr>
        <w:ind w:left="0" w:firstLine="0"/>
      </w:pPr>
      <w:rPr>
        <w:rFonts w:hint="default"/>
      </w:rPr>
    </w:lvl>
    <w:lvl w:ilvl="3">
      <w:start w:val="1"/>
      <w:numFmt w:val="none"/>
      <w:pStyle w:val="Titre4"/>
      <w:suff w:val="nothing"/>
      <w:lvlText w:val=""/>
      <w:lvlJc w:val="left"/>
      <w:pPr>
        <w:ind w:left="0" w:firstLine="0"/>
      </w:pPr>
      <w:rPr>
        <w:rFonts w:hint="default"/>
      </w:rPr>
    </w:lvl>
    <w:lvl w:ilvl="4">
      <w:start w:val="1"/>
      <w:numFmt w:val="none"/>
      <w:pStyle w:val="Titre5"/>
      <w:suff w:val="nothing"/>
      <w:lvlText w:val=""/>
      <w:lvlJc w:val="left"/>
      <w:pPr>
        <w:ind w:left="0" w:firstLine="0"/>
      </w:pPr>
      <w:rPr>
        <w:rFonts w:hint="default"/>
      </w:rPr>
    </w:lvl>
    <w:lvl w:ilvl="5">
      <w:start w:val="1"/>
      <w:numFmt w:val="none"/>
      <w:pStyle w:val="Titre6"/>
      <w:suff w:val="nothing"/>
      <w:lvlText w:val=""/>
      <w:lvlJc w:val="left"/>
      <w:pPr>
        <w:ind w:left="0" w:firstLine="0"/>
      </w:pPr>
      <w:rPr>
        <w:rFonts w:hint="default"/>
      </w:rPr>
    </w:lvl>
    <w:lvl w:ilvl="6">
      <w:start w:val="1"/>
      <w:numFmt w:val="none"/>
      <w:pStyle w:val="Titre7"/>
      <w:suff w:val="nothing"/>
      <w:lvlText w:val=""/>
      <w:lvlJc w:val="left"/>
      <w:pPr>
        <w:ind w:left="0" w:firstLine="0"/>
      </w:pPr>
      <w:rPr>
        <w:rFonts w:hint="default"/>
      </w:rPr>
    </w:lvl>
    <w:lvl w:ilvl="7">
      <w:start w:val="1"/>
      <w:numFmt w:val="none"/>
      <w:pStyle w:val="Titre8"/>
      <w:suff w:val="nothing"/>
      <w:lvlText w:val=""/>
      <w:lvlJc w:val="left"/>
      <w:pPr>
        <w:ind w:left="0" w:firstLine="0"/>
      </w:pPr>
      <w:rPr>
        <w:rFonts w:hint="default"/>
      </w:rPr>
    </w:lvl>
    <w:lvl w:ilvl="8">
      <w:start w:val="1"/>
      <w:numFmt w:val="none"/>
      <w:pStyle w:val="Titre9"/>
      <w:suff w:val="nothing"/>
      <w:lvlText w:val=""/>
      <w:lvlJc w:val="left"/>
      <w:pPr>
        <w:ind w:left="0" w:firstLine="0"/>
      </w:pPr>
      <w:rPr>
        <w:rFonts w:hint="default"/>
      </w:rPr>
    </w:lvl>
  </w:abstractNum>
  <w:abstractNum w:abstractNumId="1" w15:restartNumberingAfterBreak="0">
    <w:nsid w:val="334928F1"/>
    <w:multiLevelType w:val="multilevel"/>
    <w:tmpl w:val="A51ED838"/>
    <w:lvl w:ilvl="0">
      <w:start w:val="19"/>
      <w:numFmt w:val="decimal"/>
      <w:lvlText w:val="%1"/>
      <w:lvlJc w:val="left"/>
      <w:pPr>
        <w:ind w:left="465" w:hanging="465"/>
      </w:pPr>
      <w:rPr>
        <w:rFonts w:hint="default"/>
      </w:rPr>
    </w:lvl>
    <w:lvl w:ilvl="1">
      <w:start w:val="1"/>
      <w:numFmt w:val="decimal"/>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649A2950"/>
    <w:multiLevelType w:val="hybridMultilevel"/>
    <w:tmpl w:val="569AE7B0"/>
    <w:lvl w:ilvl="0" w:tplc="040C0001">
      <w:start w:val="1"/>
      <w:numFmt w:val="bullet"/>
      <w:lvlText w:val=""/>
      <w:lvlJc w:val="left"/>
      <w:pPr>
        <w:ind w:left="1080" w:hanging="360"/>
      </w:pPr>
      <w:rPr>
        <w:rFonts w:ascii="Symbol" w:hAnsi="Symbol"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3"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4" w15:restartNumberingAfterBreak="0">
    <w:nsid w:val="6CCF09D3"/>
    <w:multiLevelType w:val="multilevel"/>
    <w:tmpl w:val="E9169DCE"/>
    <w:lvl w:ilvl="0">
      <w:start w:val="1"/>
      <w:numFmt w:val="decimal"/>
      <w:suff w:val="space"/>
      <w:lvlText w:val="Article %1 :"/>
      <w:lvlJc w:val="left"/>
      <w:pPr>
        <w:ind w:left="0" w:firstLine="0"/>
      </w:pPr>
      <w:rPr>
        <w:rFonts w:ascii="Calibri" w:hAnsi="Calibri" w:hint="default"/>
        <w:b/>
        <w:i w:val="0"/>
        <w:sz w:val="28"/>
        <w:u w:val="single"/>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64C8"/>
    <w:rsid w:val="00056C0F"/>
    <w:rsid w:val="000A243B"/>
    <w:rsid w:val="000C323D"/>
    <w:rsid w:val="000C5B3E"/>
    <w:rsid w:val="00113144"/>
    <w:rsid w:val="00184E6C"/>
    <w:rsid w:val="001C511C"/>
    <w:rsid w:val="00247B21"/>
    <w:rsid w:val="0026782A"/>
    <w:rsid w:val="00281425"/>
    <w:rsid w:val="00285BD6"/>
    <w:rsid w:val="002D12BC"/>
    <w:rsid w:val="002D1CDC"/>
    <w:rsid w:val="00333CA8"/>
    <w:rsid w:val="00335250"/>
    <w:rsid w:val="003D5129"/>
    <w:rsid w:val="00410713"/>
    <w:rsid w:val="00456526"/>
    <w:rsid w:val="00474A31"/>
    <w:rsid w:val="0048065F"/>
    <w:rsid w:val="00493F48"/>
    <w:rsid w:val="004A1CAF"/>
    <w:rsid w:val="00506CAD"/>
    <w:rsid w:val="005305C8"/>
    <w:rsid w:val="00552FED"/>
    <w:rsid w:val="0056340F"/>
    <w:rsid w:val="005854A6"/>
    <w:rsid w:val="005C3878"/>
    <w:rsid w:val="00604DA1"/>
    <w:rsid w:val="00606339"/>
    <w:rsid w:val="00644932"/>
    <w:rsid w:val="00655ED2"/>
    <w:rsid w:val="006E4A9B"/>
    <w:rsid w:val="0079450A"/>
    <w:rsid w:val="008D2BE3"/>
    <w:rsid w:val="008D52DC"/>
    <w:rsid w:val="008F1B15"/>
    <w:rsid w:val="009A5FB9"/>
    <w:rsid w:val="009C1FD6"/>
    <w:rsid w:val="009C31CB"/>
    <w:rsid w:val="009C64C8"/>
    <w:rsid w:val="00A01DA4"/>
    <w:rsid w:val="00A5032B"/>
    <w:rsid w:val="00A6556C"/>
    <w:rsid w:val="00A90594"/>
    <w:rsid w:val="00AD43A1"/>
    <w:rsid w:val="00B10B92"/>
    <w:rsid w:val="00B20B66"/>
    <w:rsid w:val="00BA0A56"/>
    <w:rsid w:val="00BA4FB5"/>
    <w:rsid w:val="00C05915"/>
    <w:rsid w:val="00C1305F"/>
    <w:rsid w:val="00C521AA"/>
    <w:rsid w:val="00C524EE"/>
    <w:rsid w:val="00C54C5D"/>
    <w:rsid w:val="00C86DA6"/>
    <w:rsid w:val="00CE6579"/>
    <w:rsid w:val="00CF6380"/>
    <w:rsid w:val="00D82950"/>
    <w:rsid w:val="00E57A90"/>
    <w:rsid w:val="00F55665"/>
    <w:rsid w:val="00F961BA"/>
    <w:rsid w:val="00FB1A3C"/>
    <w:rsid w:val="00FD55DE"/>
    <w:rsid w:val="00FE0D5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ACC24E-7986-4D80-B405-A5CB50F64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64C8"/>
    <w:pPr>
      <w:spacing w:after="0" w:line="240" w:lineRule="auto"/>
    </w:pPr>
    <w:rPr>
      <w:rFonts w:ascii="Times New Roman" w:eastAsia="Times New Roman" w:hAnsi="Times New Roman" w:cs="Times New Roman"/>
      <w:sz w:val="24"/>
      <w:szCs w:val="24"/>
      <w:lang w:eastAsia="fr-FR"/>
    </w:rPr>
  </w:style>
  <w:style w:type="paragraph" w:styleId="Titre1">
    <w:name w:val="heading 1"/>
    <w:basedOn w:val="Normal"/>
    <w:next w:val="Normal"/>
    <w:link w:val="Titre1Car"/>
    <w:uiPriority w:val="9"/>
    <w:qFormat/>
    <w:rsid w:val="009C64C8"/>
    <w:pPr>
      <w:keepNext/>
      <w:keepLines/>
      <w:numPr>
        <w:numId w:val="2"/>
      </w:numPr>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9C64C8"/>
    <w:pPr>
      <w:keepNext/>
      <w:keepLines/>
      <w:numPr>
        <w:ilvl w:val="1"/>
        <w:numId w:val="2"/>
      </w:numPr>
      <w:spacing w:before="4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semiHidden/>
    <w:unhideWhenUsed/>
    <w:qFormat/>
    <w:rsid w:val="00474A31"/>
    <w:pPr>
      <w:keepNext/>
      <w:keepLines/>
      <w:numPr>
        <w:ilvl w:val="2"/>
        <w:numId w:val="2"/>
      </w:numPr>
      <w:spacing w:before="40"/>
      <w:outlineLvl w:val="2"/>
    </w:pPr>
    <w:rPr>
      <w:rFonts w:asciiTheme="majorHAnsi" w:eastAsiaTheme="majorEastAsia" w:hAnsiTheme="majorHAnsi" w:cstheme="majorBidi"/>
      <w:color w:val="1F4D78" w:themeColor="accent1" w:themeShade="7F"/>
    </w:rPr>
  </w:style>
  <w:style w:type="paragraph" w:styleId="Titre4">
    <w:name w:val="heading 4"/>
    <w:basedOn w:val="Normal"/>
    <w:next w:val="Normal"/>
    <w:link w:val="Titre4Car"/>
    <w:uiPriority w:val="9"/>
    <w:semiHidden/>
    <w:unhideWhenUsed/>
    <w:qFormat/>
    <w:rsid w:val="00474A31"/>
    <w:pPr>
      <w:keepNext/>
      <w:keepLines/>
      <w:numPr>
        <w:ilvl w:val="3"/>
        <w:numId w:val="2"/>
      </w:numPr>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474A31"/>
    <w:pPr>
      <w:keepNext/>
      <w:keepLines/>
      <w:numPr>
        <w:ilvl w:val="4"/>
        <w:numId w:val="2"/>
      </w:numPr>
      <w:spacing w:before="4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474A31"/>
    <w:pPr>
      <w:keepNext/>
      <w:keepLines/>
      <w:numPr>
        <w:ilvl w:val="5"/>
        <w:numId w:val="2"/>
      </w:numPr>
      <w:spacing w:before="4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474A31"/>
    <w:pPr>
      <w:keepNext/>
      <w:keepLines/>
      <w:numPr>
        <w:ilvl w:val="6"/>
        <w:numId w:val="2"/>
      </w:numPr>
      <w:spacing w:before="4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474A31"/>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474A31"/>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9C64C8"/>
    <w:pPr>
      <w:tabs>
        <w:tab w:val="center" w:pos="4536"/>
        <w:tab w:val="right" w:pos="9072"/>
      </w:tabs>
    </w:pPr>
  </w:style>
  <w:style w:type="character" w:customStyle="1" w:styleId="En-tteCar">
    <w:name w:val="En-tête Car"/>
    <w:basedOn w:val="Policepardfaut"/>
    <w:link w:val="En-tte"/>
    <w:uiPriority w:val="99"/>
    <w:rsid w:val="009C64C8"/>
    <w:rPr>
      <w:rFonts w:ascii="Times New Roman" w:eastAsia="Times New Roman" w:hAnsi="Times New Roman" w:cs="Times New Roman"/>
      <w:sz w:val="24"/>
      <w:szCs w:val="24"/>
      <w:lang w:eastAsia="fr-FR"/>
    </w:rPr>
  </w:style>
  <w:style w:type="paragraph" w:styleId="Pieddepage">
    <w:name w:val="footer"/>
    <w:basedOn w:val="Normal"/>
    <w:link w:val="PieddepageCar"/>
    <w:uiPriority w:val="99"/>
    <w:unhideWhenUsed/>
    <w:rsid w:val="009C64C8"/>
    <w:pPr>
      <w:tabs>
        <w:tab w:val="center" w:pos="4536"/>
        <w:tab w:val="right" w:pos="9072"/>
      </w:tabs>
    </w:pPr>
  </w:style>
  <w:style w:type="character" w:customStyle="1" w:styleId="PieddepageCar">
    <w:name w:val="Pied de page Car"/>
    <w:basedOn w:val="Policepardfaut"/>
    <w:link w:val="Pieddepage"/>
    <w:uiPriority w:val="99"/>
    <w:rsid w:val="009C64C8"/>
    <w:rPr>
      <w:rFonts w:ascii="Times New Roman" w:eastAsia="Times New Roman" w:hAnsi="Times New Roman" w:cs="Times New Roman"/>
      <w:sz w:val="24"/>
      <w:szCs w:val="24"/>
      <w:lang w:eastAsia="fr-FR"/>
    </w:rPr>
  </w:style>
  <w:style w:type="character" w:customStyle="1" w:styleId="Titre1Car">
    <w:name w:val="Titre 1 Car"/>
    <w:basedOn w:val="Policepardfaut"/>
    <w:link w:val="Titre1"/>
    <w:uiPriority w:val="9"/>
    <w:rsid w:val="009C64C8"/>
    <w:rPr>
      <w:rFonts w:asciiTheme="majorHAnsi" w:eastAsiaTheme="majorEastAsia" w:hAnsiTheme="majorHAnsi" w:cstheme="majorBidi"/>
      <w:color w:val="2E74B5" w:themeColor="accent1" w:themeShade="BF"/>
      <w:sz w:val="32"/>
      <w:szCs w:val="32"/>
      <w:lang w:eastAsia="fr-FR"/>
    </w:rPr>
  </w:style>
  <w:style w:type="character" w:customStyle="1" w:styleId="Titre2Car">
    <w:name w:val="Titre 2 Car"/>
    <w:basedOn w:val="Policepardfaut"/>
    <w:link w:val="Titre2"/>
    <w:uiPriority w:val="9"/>
    <w:rsid w:val="009C64C8"/>
    <w:rPr>
      <w:rFonts w:asciiTheme="majorHAnsi" w:eastAsiaTheme="majorEastAsia" w:hAnsiTheme="majorHAnsi" w:cstheme="majorBidi"/>
      <w:color w:val="2E74B5" w:themeColor="accent1" w:themeShade="BF"/>
      <w:sz w:val="26"/>
      <w:szCs w:val="26"/>
      <w:lang w:eastAsia="fr-FR"/>
    </w:rPr>
  </w:style>
  <w:style w:type="character" w:customStyle="1" w:styleId="Titre3Car">
    <w:name w:val="Titre 3 Car"/>
    <w:basedOn w:val="Policepardfaut"/>
    <w:link w:val="Titre3"/>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semiHidden/>
    <w:rsid w:val="00474A31"/>
    <w:rPr>
      <w:rFonts w:asciiTheme="majorHAnsi" w:eastAsiaTheme="majorEastAsia" w:hAnsiTheme="majorHAnsi" w:cstheme="majorBidi"/>
      <w:i/>
      <w:iCs/>
      <w:color w:val="2E74B5" w:themeColor="accent1" w:themeShade="BF"/>
      <w:sz w:val="24"/>
      <w:szCs w:val="24"/>
      <w:lang w:eastAsia="fr-FR"/>
    </w:rPr>
  </w:style>
  <w:style w:type="character" w:customStyle="1" w:styleId="Titre5Car">
    <w:name w:val="Titre 5 Car"/>
    <w:basedOn w:val="Policepardfaut"/>
    <w:link w:val="Titre5"/>
    <w:uiPriority w:val="9"/>
    <w:semiHidden/>
    <w:rsid w:val="00474A31"/>
    <w:rPr>
      <w:rFonts w:asciiTheme="majorHAnsi" w:eastAsiaTheme="majorEastAsia" w:hAnsiTheme="majorHAnsi" w:cstheme="majorBidi"/>
      <w:color w:val="2E74B5" w:themeColor="accent1" w:themeShade="BF"/>
      <w:sz w:val="24"/>
      <w:szCs w:val="24"/>
      <w:lang w:eastAsia="fr-FR"/>
    </w:rPr>
  </w:style>
  <w:style w:type="character" w:customStyle="1" w:styleId="Titre6Car">
    <w:name w:val="Titre 6 Car"/>
    <w:basedOn w:val="Policepardfaut"/>
    <w:link w:val="Titre6"/>
    <w:uiPriority w:val="9"/>
    <w:semiHidden/>
    <w:rsid w:val="00474A31"/>
    <w:rPr>
      <w:rFonts w:asciiTheme="majorHAnsi" w:eastAsiaTheme="majorEastAsia" w:hAnsiTheme="majorHAnsi" w:cstheme="majorBidi"/>
      <w:color w:val="1F4D78" w:themeColor="accent1" w:themeShade="7F"/>
      <w:sz w:val="24"/>
      <w:szCs w:val="24"/>
      <w:lang w:eastAsia="fr-FR"/>
    </w:rPr>
  </w:style>
  <w:style w:type="character" w:customStyle="1" w:styleId="Titre7Car">
    <w:name w:val="Titre 7 Car"/>
    <w:basedOn w:val="Policepardfaut"/>
    <w:link w:val="Titre7"/>
    <w:uiPriority w:val="9"/>
    <w:semiHidden/>
    <w:rsid w:val="00474A31"/>
    <w:rPr>
      <w:rFonts w:asciiTheme="majorHAnsi" w:eastAsiaTheme="majorEastAsia" w:hAnsiTheme="majorHAnsi" w:cstheme="majorBidi"/>
      <w:i/>
      <w:iCs/>
      <w:color w:val="1F4D78" w:themeColor="accent1" w:themeShade="7F"/>
      <w:sz w:val="24"/>
      <w:szCs w:val="24"/>
      <w:lang w:eastAsia="fr-FR"/>
    </w:rPr>
  </w:style>
  <w:style w:type="character" w:customStyle="1" w:styleId="Titre8Car">
    <w:name w:val="Titre 8 Car"/>
    <w:basedOn w:val="Policepardfaut"/>
    <w:link w:val="Titre8"/>
    <w:uiPriority w:val="9"/>
    <w:semiHidden/>
    <w:rsid w:val="00474A31"/>
    <w:rPr>
      <w:rFonts w:asciiTheme="majorHAnsi" w:eastAsiaTheme="majorEastAsia" w:hAnsiTheme="majorHAnsi" w:cstheme="majorBidi"/>
      <w:color w:val="272727" w:themeColor="text1" w:themeTint="D8"/>
      <w:sz w:val="21"/>
      <w:szCs w:val="21"/>
      <w:lang w:eastAsia="fr-FR"/>
    </w:rPr>
  </w:style>
  <w:style w:type="character" w:customStyle="1" w:styleId="Titre9Car">
    <w:name w:val="Titre 9 Car"/>
    <w:basedOn w:val="Policepardfaut"/>
    <w:link w:val="Titre9"/>
    <w:uiPriority w:val="9"/>
    <w:semiHidden/>
    <w:rsid w:val="00474A31"/>
    <w:rPr>
      <w:rFonts w:asciiTheme="majorHAnsi" w:eastAsiaTheme="majorEastAsia" w:hAnsiTheme="majorHAnsi" w:cstheme="majorBidi"/>
      <w:i/>
      <w:iCs/>
      <w:color w:val="272727" w:themeColor="text1" w:themeTint="D8"/>
      <w:sz w:val="21"/>
      <w:szCs w:val="21"/>
      <w:lang w:eastAsia="fr-FR"/>
    </w:rPr>
  </w:style>
  <w:style w:type="paragraph" w:styleId="Paragraphedeliste">
    <w:name w:val="List Paragraph"/>
    <w:basedOn w:val="Normal"/>
    <w:uiPriority w:val="34"/>
    <w:qFormat/>
    <w:rsid w:val="008F1B15"/>
    <w:pPr>
      <w:ind w:left="720"/>
      <w:contextualSpacing/>
    </w:pPr>
  </w:style>
  <w:style w:type="character" w:styleId="Lienhypertexte">
    <w:name w:val="Hyperlink"/>
    <w:basedOn w:val="Policepardfaut"/>
    <w:uiPriority w:val="99"/>
    <w:unhideWhenUsed/>
    <w:rsid w:val="008F1B15"/>
    <w:rPr>
      <w:color w:val="0563C1" w:themeColor="hyperlink"/>
      <w:u w:val="single"/>
    </w:rPr>
  </w:style>
  <w:style w:type="table" w:styleId="Grilledutableau">
    <w:name w:val="Table Grid"/>
    <w:basedOn w:val="TableauNormal"/>
    <w:uiPriority w:val="39"/>
    <w:rsid w:val="008F1B1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rsid w:val="00C05915"/>
    <w:pPr>
      <w:suppressAutoHyphens/>
      <w:spacing w:after="120"/>
    </w:pPr>
    <w:rPr>
      <w:lang w:eastAsia="ar-SA"/>
    </w:rPr>
  </w:style>
  <w:style w:type="character" w:customStyle="1" w:styleId="CorpsdetexteCar">
    <w:name w:val="Corps de texte Car"/>
    <w:basedOn w:val="Policepardfaut"/>
    <w:link w:val="Corpsdetexte"/>
    <w:rsid w:val="00C05915"/>
    <w:rPr>
      <w:rFonts w:ascii="Times New Roman" w:eastAsia="Times New Roman" w:hAnsi="Times New Roman" w:cs="Times New Roman"/>
      <w:sz w:val="24"/>
      <w:szCs w:val="24"/>
      <w:lang w:eastAsia="ar-SA"/>
    </w:rPr>
  </w:style>
  <w:style w:type="paragraph" w:customStyle="1" w:styleId="sousart">
    <w:name w:val="sous art."/>
    <w:basedOn w:val="Normal"/>
    <w:rsid w:val="00C05915"/>
    <w:pPr>
      <w:suppressAutoHyphens/>
      <w:spacing w:before="240" w:after="120" w:line="288" w:lineRule="auto"/>
      <w:jc w:val="both"/>
    </w:pPr>
    <w:rPr>
      <w:rFonts w:ascii="Arial" w:hAnsi="Arial" w:cs="Arial"/>
      <w:b/>
      <w:bCs/>
      <w:i/>
      <w:iCs/>
      <w:sz w:val="18"/>
      <w:szCs w:val="18"/>
      <w:lang w:eastAsia="ar-SA"/>
    </w:rPr>
  </w:style>
  <w:style w:type="paragraph" w:styleId="NormalWeb">
    <w:name w:val="Normal (Web)"/>
    <w:basedOn w:val="Normal"/>
    <w:uiPriority w:val="99"/>
    <w:unhideWhenUsed/>
    <w:rsid w:val="000A243B"/>
    <w:pPr>
      <w:spacing w:before="100" w:beforeAutospacing="1" w:after="100" w:afterAutospacing="1"/>
    </w:pPr>
  </w:style>
  <w:style w:type="character" w:styleId="Appelnotedebasdep">
    <w:name w:val="footnote reference"/>
    <w:semiHidden/>
    <w:rsid w:val="0056340F"/>
    <w:rPr>
      <w:vertAlign w:val="superscript"/>
    </w:rPr>
  </w:style>
  <w:style w:type="paragraph" w:styleId="Textedebulles">
    <w:name w:val="Balloon Text"/>
    <w:basedOn w:val="Normal"/>
    <w:link w:val="TextedebullesCar"/>
    <w:uiPriority w:val="99"/>
    <w:semiHidden/>
    <w:unhideWhenUsed/>
    <w:rsid w:val="005C3878"/>
    <w:rPr>
      <w:rFonts w:ascii="Segoe UI" w:hAnsi="Segoe UI" w:cs="Segoe UI"/>
      <w:sz w:val="18"/>
      <w:szCs w:val="18"/>
    </w:rPr>
  </w:style>
  <w:style w:type="character" w:customStyle="1" w:styleId="TextedebullesCar">
    <w:name w:val="Texte de bulles Car"/>
    <w:basedOn w:val="Policepardfaut"/>
    <w:link w:val="Textedebulles"/>
    <w:uiPriority w:val="99"/>
    <w:semiHidden/>
    <w:rsid w:val="005C3878"/>
    <w:rPr>
      <w:rFonts w:ascii="Segoe UI" w:eastAsia="Times New Roman" w:hAnsi="Segoe UI" w:cs="Segoe UI"/>
      <w:sz w:val="18"/>
      <w:szCs w:val="1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cea-enr.fr"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contact@icea-enr.f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E91F6C-F02E-4739-AFFE-5895FF7AAC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TotalTime>
  <Pages>8</Pages>
  <Words>1894</Words>
  <Characters>10417</Characters>
  <Application>Microsoft Office Word</Application>
  <DocSecurity>0</DocSecurity>
  <Lines>86</Lines>
  <Paragraphs>24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 Gardette</cp:lastModifiedBy>
  <cp:revision>3</cp:revision>
  <dcterms:created xsi:type="dcterms:W3CDTF">2021-04-30T17:02:00Z</dcterms:created>
  <dcterms:modified xsi:type="dcterms:W3CDTF">2021-05-01T09:15:00Z</dcterms:modified>
</cp:coreProperties>
</file>