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8F1B15">
      <w:pPr>
        <w:autoSpaceDE w:val="0"/>
        <w:autoSpaceDN w:val="0"/>
        <w:spacing w:before="100" w:beforeAutospacing="1" w:after="100" w:afterAutospacing="1"/>
        <w:ind w:left="360"/>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p>
    <w:tbl>
      <w:tblPr>
        <w:tblStyle w:val="Grilledutableau"/>
        <w:tblW w:w="0" w:type="auto"/>
        <w:tblInd w:w="360" w:type="dxa"/>
        <w:tblLook w:val="04A0" w:firstRow="1" w:lastRow="0" w:firstColumn="1" w:lastColumn="0" w:noHBand="0" w:noVBand="1"/>
      </w:tblPr>
      <w:tblGrid>
        <w:gridCol w:w="4916"/>
        <w:gridCol w:w="4920"/>
      </w:tblGrid>
      <w:tr w:rsidR="008F1B15" w:rsidTr="00283411">
        <w:tc>
          <w:tcPr>
            <w:tcW w:w="4956"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4957"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283411">
        <w:trPr>
          <w:trHeight w:val="3841"/>
        </w:trPr>
        <w:tc>
          <w:tcPr>
            <w:tcW w:w="4956" w:type="dxa"/>
          </w:tcPr>
          <w:p w:rsidR="008F1B15" w:rsidRDefault="008F1B15" w:rsidP="00283411">
            <w:pPr>
              <w:autoSpaceDE w:val="0"/>
              <w:autoSpaceDN w:val="0"/>
              <w:spacing w:before="100" w:beforeAutospacing="1" w:after="100" w:afterAutospacing="1"/>
              <w:rPr>
                <w:b/>
              </w:rPr>
            </w:pPr>
          </w:p>
        </w:tc>
        <w:tc>
          <w:tcPr>
            <w:tcW w:w="4957" w:type="dxa"/>
          </w:tcPr>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Admission des nouveaux sociétaires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rapport de Gestion</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des comptes de l'exercice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Affectation des résultats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Valeur de remboursement des parts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Conventions règlementées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Capital variable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Orientation générale de la coopérative pour les futurs projets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Élections au conseil coopératif</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Délégation de l’AG au conseil coopératif pour l’admission des nouveaux sociétaires</w:t>
            </w:r>
          </w:p>
          <w:p w:rsidR="008F1B15" w:rsidRPr="000F5228" w:rsidRDefault="008F1B15" w:rsidP="008F1B15">
            <w:pPr>
              <w:pStyle w:val="Paragraphedeliste"/>
              <w:numPr>
                <w:ilvl w:val="0"/>
                <w:numId w:val="3"/>
              </w:numPr>
              <w:spacing w:after="160" w:line="259" w:lineRule="auto"/>
              <w:ind w:left="388"/>
              <w:rPr>
                <w:b/>
              </w:rPr>
            </w:pPr>
            <w:r w:rsidRPr="00EB5147">
              <w:rPr>
                <w:sz w:val="22"/>
                <w:szCs w:val="22"/>
              </w:rPr>
              <w:t>Pouvoir pour les formalités</w:t>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3198495</wp:posOffset>
            </wp:positionH>
            <wp:positionV relativeFrom="paragraph">
              <wp:posOffset>146923</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8F1B15" w:rsidRDefault="008F1B15" w:rsidP="008F1B15">
      <w:pPr>
        <w:spacing w:after="160" w:line="259" w:lineRule="auto"/>
        <w:rPr>
          <w:highlight w:val="white"/>
        </w:rPr>
      </w:pPr>
      <w:r>
        <w:rPr>
          <w:highlight w:val="white"/>
        </w:rPr>
        <w:br w:type="page"/>
      </w:r>
    </w:p>
    <w:p w:rsidR="00561A4D" w:rsidRDefault="009C64C8" w:rsidP="00474A31">
      <w:pPr>
        <w:pStyle w:val="Titre1"/>
        <w:rPr>
          <w:highlight w:val="white"/>
        </w:rPr>
      </w:pPr>
      <w:r w:rsidRPr="003A387A">
        <w:rPr>
          <w:highlight w:val="white"/>
        </w:rPr>
        <w:lastRenderedPageBreak/>
        <w:t>Résolution de l'assemblée générale extraordinaire</w:t>
      </w:r>
      <w:r w:rsidR="00561A4D">
        <w:rPr>
          <w:highlight w:val="white"/>
        </w:rPr>
        <w:t xml:space="preserve"> </w:t>
      </w:r>
    </w:p>
    <w:p w:rsidR="009C64C8" w:rsidRDefault="00561A4D" w:rsidP="00561A4D">
      <w:pPr>
        <w:rPr>
          <w:highlight w:val="white"/>
        </w:rPr>
      </w:pPr>
      <w:r>
        <w:rPr>
          <w:highlight w:val="white"/>
        </w:rPr>
        <w:t>Qui n'a que seule vocation à modifier les statuts</w:t>
      </w:r>
    </w:p>
    <w:p w:rsidR="009C64C8" w:rsidRDefault="009C64C8" w:rsidP="009C64C8">
      <w:pPr>
        <w:rPr>
          <w:highlight w:val="white"/>
        </w:rPr>
      </w:pPr>
      <w:r w:rsidRPr="0070665F">
        <w:rPr>
          <w:highlight w:val="white"/>
        </w:rPr>
        <w:t xml:space="preserve">Soumises à l’approbation de l’assemblée générale </w:t>
      </w:r>
      <w:r>
        <w:rPr>
          <w:highlight w:val="white"/>
        </w:rPr>
        <w:t xml:space="preserve">extraordinaire </w:t>
      </w:r>
      <w:r w:rsidRPr="0070665F">
        <w:rPr>
          <w:highlight w:val="white"/>
        </w:rPr>
        <w:t>du   12/06/2021</w:t>
      </w:r>
    </w:p>
    <w:p w:rsidR="00455BE5" w:rsidRDefault="00052D55"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170815</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3.45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p>
    <w:p w:rsidR="00285BD6" w:rsidRDefault="006E4A9B" w:rsidP="006E4A9B">
      <w:pPr>
        <w:pStyle w:val="Titre2"/>
        <w:rPr>
          <w:highlight w:val="white"/>
        </w:rPr>
      </w:pPr>
      <w:r>
        <w:rPr>
          <w:highlight w:val="white"/>
        </w:rPr>
        <w:t xml:space="preserve"> Résolution : Prise d'effet</w:t>
      </w:r>
      <w:r w:rsidR="0026782A">
        <w:rPr>
          <w:highlight w:val="white"/>
        </w:rPr>
        <w:t xml:space="preserve"> - Correction</w:t>
      </w:r>
    </w:p>
    <w:p w:rsidR="006E4A9B" w:rsidRDefault="006E4A9B" w:rsidP="006E4A9B">
      <w:pPr>
        <w:rPr>
          <w:highlight w:val="white"/>
        </w:rPr>
      </w:pPr>
      <w:r>
        <w:rPr>
          <w:highlight w:val="white"/>
        </w:rPr>
        <w:t>Toutes les résolutions acceptées à la présente assemblée générale</w:t>
      </w:r>
      <w:r w:rsidR="008D52DC">
        <w:rPr>
          <w:highlight w:val="white"/>
        </w:rPr>
        <w:t>, prendrons effet dès la prochaine assemblée générale ordinaire.</w:t>
      </w:r>
      <w:r w:rsidR="009A5FB9">
        <w:rPr>
          <w:highlight w:val="white"/>
        </w:rPr>
        <w:t xml:space="preserve"> </w:t>
      </w:r>
      <w:r w:rsidR="00506CAD">
        <w:rPr>
          <w:highlight w:val="white"/>
        </w:rPr>
        <w:t>L'assemblée générale</w:t>
      </w:r>
      <w:r w:rsidR="000C323D">
        <w:rPr>
          <w:highlight w:val="white"/>
        </w:rPr>
        <w:t xml:space="preserve"> autorise le président à corriger toutes les fautes d'orthographe ou de frappe présente</w:t>
      </w:r>
      <w:r w:rsidR="00606339">
        <w:rPr>
          <w:highlight w:val="white"/>
        </w:rPr>
        <w:t>nt</w:t>
      </w:r>
      <w:r w:rsidR="000C323D">
        <w:rPr>
          <w:highlight w:val="white"/>
        </w:rPr>
        <w:t xml:space="preserve"> dans les statuts actuel</w:t>
      </w:r>
      <w:r w:rsidR="0026782A">
        <w:rPr>
          <w:highlight w:val="white"/>
        </w:rPr>
        <w:t>s sans en modifier le sens.</w:t>
      </w:r>
    </w:p>
    <w:p w:rsidR="009A5FB9" w:rsidRDefault="009A5FB9" w:rsidP="006E4A9B">
      <w:pPr>
        <w:rPr>
          <w:highlight w:val="white"/>
        </w:rPr>
      </w:pPr>
    </w:p>
    <w:p w:rsidR="009A5FB9" w:rsidRDefault="00201F5C" w:rsidP="009A5FB9">
      <w:pPr>
        <w:pStyle w:val="Titre2"/>
        <w:rPr>
          <w:highlight w:val="white"/>
        </w:rPr>
      </w:pPr>
      <w:r>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Default="005F3396">
                            <w:r>
                              <w:t xml:space="preserve">Explication : </w:t>
                            </w:r>
                            <w:r w:rsidR="00B10B92">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7"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AvJgvlmwIAAMAFAAAOAAAAAAAAAAAAAAAAAC4CAABkcnMvZTJv&#10;RG9jLnhtbFBLAQItABQABgAIAAAAIQDKTljG3QAAAAkBAAAPAAAAAAAAAAAAAAAAAPUEAABkcnMv&#10;ZG93bnJldi54bWxQSwUGAAAAAAQABADzAAAA/wUAAAAA&#10;" fillcolor="white [3201]" strokeweight=".5pt">
                <v:textbox>
                  <w:txbxContent>
                    <w:p w:rsidR="00B10B92" w:rsidRDefault="005F3396">
                      <w:r>
                        <w:t xml:space="preserve">Explication : </w:t>
                      </w:r>
                      <w:r w:rsidR="00B10B92">
                        <w:t>Icéa n'a pas encore rédigée de règlement intérieur</w:t>
                      </w:r>
                    </w:p>
                  </w:txbxContent>
                </v:textbox>
                <w10:wrap type="through"/>
              </v:shape>
            </w:pict>
          </mc:Fallback>
        </mc:AlternateContent>
      </w:r>
      <w:r w:rsidR="00CE1016">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612140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Default="00CE1016"/>
                          <w:p w:rsidR="00CE1016" w:rsidRDefault="00CE1016">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8" type="#_x0000_t202" style="position:absolute;left:0;text-align:left;margin-left:416.55pt;margin-top:48.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" fillcolor="white [3201]" strokeweight=".5pt">
                <v:textbox>
                  <w:txbxContent>
                    <w:p w:rsidR="00CE1016" w:rsidRDefault="00CE1016"/>
                    <w:p w:rsidR="00CE1016" w:rsidRDefault="00CE1016"/>
                    <w:p w:rsidR="00CE1016" w:rsidRDefault="00CE1016"/>
                    <w:p w:rsidR="00CE1016" w:rsidRDefault="00CE1016"/>
                    <w:p w:rsidR="00CE1016" w:rsidRDefault="00CE1016">
                      <w:r>
                        <w:t>Ajout</w:t>
                      </w:r>
                    </w:p>
                  </w:txbxContent>
                </v:textbox>
              </v:shape>
            </w:pict>
          </mc:Fallback>
        </mc:AlternateContent>
      </w:r>
      <w:r w:rsidR="00506CAD">
        <w:rPr>
          <w:highlight w:val="white"/>
        </w:rPr>
        <w:t xml:space="preserve"> </w:t>
      </w:r>
      <w:r w:rsidR="007B5C71">
        <w:rPr>
          <w:highlight w:val="white"/>
        </w:rPr>
        <w:t xml:space="preserve">Résolution :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Pr="001C1241" w:rsidRDefault="00506CAD" w:rsidP="00B10B92">
      <w:pPr>
        <w:ind w:right="2268" w:firstLine="426"/>
        <w:jc w:val="both"/>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8D52DC" w:rsidRPr="006E4A9B" w:rsidRDefault="008D52DC" w:rsidP="006E4A9B">
      <w:pPr>
        <w:rPr>
          <w:highlight w:val="white"/>
        </w:rPr>
      </w:pPr>
    </w:p>
    <w:p w:rsidR="00285BD6" w:rsidRPr="00845B96" w:rsidRDefault="005854A6" w:rsidP="00285BD6">
      <w:pPr>
        <w:pStyle w:val="Titre2"/>
        <w:rPr>
          <w:highlight w:val="white"/>
        </w:rPr>
      </w:pPr>
      <w:r>
        <w:rPr>
          <w:highlight w:val="white"/>
        </w:rPr>
        <w:t xml:space="preserve"> </w:t>
      </w:r>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906781</wp:posOffset>
                </wp:positionV>
                <wp:extent cx="1038225" cy="3962400"/>
                <wp:effectExtent l="0" t="0" r="28575" b="19050"/>
                <wp:wrapNone/>
                <wp:docPr id="47" name="Zone de texte 47"/>
                <wp:cNvGraphicFramePr/>
                <a:graphic xmlns:a="http://schemas.openxmlformats.org/drawingml/2006/main">
                  <a:graphicData uri="http://schemas.microsoft.com/office/word/2010/wordprocessingShape">
                    <wps:wsp>
                      <wps:cNvSpPr txBox="1"/>
                      <wps:spPr>
                        <a:xfrm>
                          <a:off x="0" y="0"/>
                          <a:ext cx="1038225" cy="396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335250" w:rsidRDefault="00335250" w:rsidP="0048065F"/>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4pt;width:81.7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" fillcolor="white [3201]" strokeweight=".5pt">
                <v:textbox>
                  <w:txbxContent>
                    <w:p w:rsidR="00C54C5D" w:rsidRDefault="00C54C5D" w:rsidP="0048065F"/>
                    <w:p w:rsidR="00474E1C" w:rsidRDefault="00474E1C"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335250" w:rsidRDefault="00335250" w:rsidP="0048065F"/>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Elle souhaite aussi simplifier les formalités administratives liées à l'entrée de nouveaux sociétaires, ainsi que </w:t>
                            </w:r>
                            <w:r w:rsidR="005305C8">
                              <w:rPr>
                                <w:color w:val="000000" w:themeColor="text1"/>
                              </w:rPr>
                              <w:t>le vote et l'émargement aux</w:t>
                            </w:r>
                            <w:r w:rsidR="00493F48" w:rsidRPr="0079450A">
                              <w:rPr>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29"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BuD3GnmgIAAMAFAAAOAAAAAAAAAAAAAAAAAC4CAABkcnMvZTJv&#10;RG9jLnhtbFBLAQItABQABgAIAAAAIQBrd53S3gAAAAoBAAAPAAAAAAAAAAAAAAAAAPQEAABkcnMv&#10;ZG93bnJldi54bWxQSwUGAAAAAAQABADzAAAA/wUAAAAA&#10;" fillcolor="white [3201]" strokeweight=".5pt">
                <v:textbo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Elle souhaite aussi simplifier les formalités administratives liées à l'entrée de nouveaux sociétaires, ainsi que </w:t>
                      </w:r>
                      <w:r w:rsidR="005305C8">
                        <w:rPr>
                          <w:color w:val="000000" w:themeColor="text1"/>
                        </w:rPr>
                        <w:t>le vote et l'émargement aux</w:t>
                      </w:r>
                      <w:r w:rsidR="00493F48" w:rsidRPr="0079450A">
                        <w:rPr>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BA64D9" w:rsidP="00B9103F">
      <w:pPr>
        <w:ind w:right="2268" w:firstLine="426"/>
        <w:jc w:val="both"/>
        <w:rPr>
          <w:rFonts w:asciiTheme="majorHAnsi" w:hAnsiTheme="majorHAnsi" w:cstheme="majorHAnsi"/>
          <w:sz w:val="22"/>
          <w:szCs w:val="22"/>
        </w:rPr>
      </w:pPr>
      <w:r>
        <w:rPr>
          <w:rFonts w:asciiTheme="majorHAnsi" w:hAnsiTheme="majorHAnsi" w:cstheme="majorHAnsi"/>
          <w:noProof/>
          <w:sz w:val="22"/>
          <w:szCs w:val="22"/>
        </w:rPr>
        <w:lastRenderedPageBreak/>
        <mc:AlternateContent>
          <mc:Choice Requires="wps">
            <w:drawing>
              <wp:anchor distT="0" distB="0" distL="114300" distR="114300" simplePos="0" relativeHeight="251683840" behindDoc="0" locked="0" layoutInCell="1" allowOverlap="1">
                <wp:simplePos x="0" y="0"/>
                <wp:positionH relativeFrom="column">
                  <wp:posOffset>5233035</wp:posOffset>
                </wp:positionH>
                <wp:positionV relativeFrom="paragraph">
                  <wp:posOffset>18415</wp:posOffset>
                </wp:positionV>
                <wp:extent cx="1038225" cy="819150"/>
                <wp:effectExtent l="0" t="0" r="28575" b="19050"/>
                <wp:wrapNone/>
                <wp:docPr id="5" name="Zone de texte 5"/>
                <wp:cNvGraphicFramePr/>
                <a:graphic xmlns:a="http://schemas.openxmlformats.org/drawingml/2006/main">
                  <a:graphicData uri="http://schemas.microsoft.com/office/word/2010/wordprocessingShape">
                    <wps:wsp>
                      <wps:cNvSpPr txBox="1"/>
                      <wps:spPr>
                        <a:xfrm>
                          <a:off x="0" y="0"/>
                          <a:ext cx="1038225" cy="819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64D9" w:rsidRDefault="00BA64D9">
                            <w:pPr>
                              <w:rPr>
                                <w:noProof/>
                              </w:rPr>
                            </w:pPr>
                          </w:p>
                          <w:p w:rsidR="00BA64D9" w:rsidRDefault="00BA64D9">
                            <w:pPr>
                              <w:rPr>
                                <w:noProof/>
                              </w:rPr>
                            </w:pPr>
                          </w:p>
                          <w:p w:rsidR="00BA64D9" w:rsidRDefault="00BA64D9">
                            <w:pPr>
                              <w:rPr>
                                <w:noProof/>
                              </w:rPr>
                            </w:pPr>
                          </w:p>
                          <w:p w:rsidR="00BA64D9" w:rsidRDefault="00BA64D9">
                            <w:r>
                              <w:rPr>
                                <w:noProof/>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 o:spid="_x0000_s1031" type="#_x0000_t202" style="position:absolute;left:0;text-align:left;margin-left:412.05pt;margin-top:1.45pt;width:81.75pt;height:6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" fillcolor="white [3201]" strokeweight=".5pt">
                <v:textbox>
                  <w:txbxContent>
                    <w:p w:rsidR="00BA64D9" w:rsidRDefault="00BA64D9">
                      <w:pPr>
                        <w:rPr>
                          <w:noProof/>
                        </w:rPr>
                      </w:pPr>
                    </w:p>
                    <w:p w:rsidR="00BA64D9" w:rsidRDefault="00BA64D9">
                      <w:pPr>
                        <w:rPr>
                          <w:noProof/>
                        </w:rPr>
                      </w:pPr>
                    </w:p>
                    <w:p w:rsidR="00BA64D9" w:rsidRDefault="00BA64D9">
                      <w:pPr>
                        <w:rPr>
                          <w:noProof/>
                        </w:rPr>
                      </w:pPr>
                    </w:p>
                    <w:p w:rsidR="00BA64D9" w:rsidRDefault="00BA64D9">
                      <w:r>
                        <w:rPr>
                          <w:noProof/>
                        </w:rPr>
                        <w:t>Ajout</w:t>
                      </w:r>
                    </w:p>
                  </w:txbxContent>
                </v:textbox>
              </v:shape>
            </w:pict>
          </mc:Fallback>
        </mc:AlternateContent>
      </w:r>
      <w:r w:rsidR="00C05915"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et du règlement intérieur de la Société s'il existe.</w:t>
      </w:r>
    </w:p>
    <w:p w:rsidR="00BA64D9" w:rsidRPr="00B9103F" w:rsidRDefault="00BA64D9" w:rsidP="00B9103F">
      <w:pPr>
        <w:ind w:right="2268" w:firstLine="426"/>
        <w:jc w:val="both"/>
        <w:rPr>
          <w:rFonts w:asciiTheme="minorHAnsi" w:hAnsiTheme="minorHAnsi" w:cstheme="minorHAnsi"/>
          <w:sz w:val="22"/>
          <w:szCs w:val="22"/>
        </w:rPr>
      </w:pPr>
      <w:bookmarkStart w:id="0" w:name="_GoBack"/>
      <w:bookmarkEnd w:id="0"/>
    </w:p>
    <w:p w:rsidR="009C64C8" w:rsidRDefault="004A1CAF" w:rsidP="004A1CAF">
      <w:pPr>
        <w:pStyle w:val="Titre2"/>
        <w:rPr>
          <w:highlight w:val="white"/>
        </w:rPr>
      </w:pPr>
      <w:r>
        <w:rPr>
          <w:highlight w:val="white"/>
        </w:rPr>
        <w:t xml:space="preserve"> </w:t>
      </w:r>
      <w:r w:rsidR="00C86DA6">
        <w:rPr>
          <w:highlight w:val="white"/>
        </w:rPr>
        <w:t xml:space="preserve"> </w:t>
      </w:r>
      <w:r w:rsidR="007C6186">
        <w:rPr>
          <w:highlight w:val="white"/>
        </w:rPr>
        <w:t xml:space="preserve">Résolution : </w:t>
      </w:r>
      <w:r w:rsidR="00C86DA6">
        <w:rPr>
          <w:highlight w:val="white"/>
        </w:rPr>
        <w:t>Modification de l'article 19.4.3</w:t>
      </w:r>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Default="000C5B3E">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2"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Default="000C5B3E">
                      <w: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Default="00C524EE" w:rsidP="00C524EE">
                            <w:pPr>
                              <w:pStyle w:val="NormalWeb"/>
                            </w:pPr>
                            <w:r>
                              <w:t>Explications :</w:t>
                            </w:r>
                            <w:r w:rsidRPr="00C524EE">
                              <w:t xml:space="preserve"> </w:t>
                            </w:r>
                            <w: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1"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" fillcolor="white [3201]" strokeweight=".5pt">
                <v:textbox>
                  <w:txbxContent>
                    <w:p w:rsidR="00C524EE" w:rsidRDefault="00C524EE" w:rsidP="00C524EE">
                      <w:pPr>
                        <w:pStyle w:val="NormalWeb"/>
                      </w:pPr>
                      <w:r>
                        <w:t>Explications :</w:t>
                      </w:r>
                      <w:r w:rsidRPr="00C524EE">
                        <w:t xml:space="preserve"> </w:t>
                      </w:r>
                      <w: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Pouvoirs des Directeurs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En application de l’article L.227-6 du Code de commerce, le Directeur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L’étendue des pouvoirs délégués au Directeur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A l’égard de la Société et des associés, le Directeur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En l'absence de Directeur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r w:rsidR="007C6186">
        <w:t xml:space="preserve">Résolution : </w:t>
      </w:r>
      <w:r>
        <w:t>Modification Article 20.1</w:t>
      </w:r>
    </w:p>
    <w:p w:rsidR="00FB1A3C" w:rsidRDefault="00B20B66" w:rsidP="00FB1A3C">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179070</wp:posOffset>
                </wp:positionV>
                <wp:extent cx="6351270" cy="809625"/>
                <wp:effectExtent l="0" t="0" r="11430" b="28575"/>
                <wp:wrapThrough wrapText="bothSides">
                  <wp:wrapPolygon edited="0">
                    <wp:start x="0" y="0"/>
                    <wp:lineTo x="0" y="21854"/>
                    <wp:lineTo x="21574" y="21854"/>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55DE" w:rsidRDefault="00AD43A1">
                            <w:r>
                              <w:t>Explication : L'extension du champ des compétences de la société et la complexité croissante de ses contraintes de tous types</w:t>
                            </w:r>
                            <w:r w:rsidR="00E57A90">
                              <w:t>,</w:t>
                            </w:r>
                            <w:r>
                              <w:t xml:space="preserve"> assumées bénévolement nécessitent d'attirer des savoir-faire et de diversifier sociologiquement le Conseil Coopératif. </w:t>
                            </w:r>
                            <w:r w:rsidR="00FD55DE">
                              <w:t>Le Conseil Coopératif assurant actuellement tou</w:t>
                            </w:r>
                            <w:r w:rsidR="00CF6380">
                              <w:t>t</w:t>
                            </w:r>
                            <w:r w:rsidR="00FD55DE">
                              <w:t xml:space="preserve"> le f</w:t>
                            </w:r>
                            <w:r w:rsidR="00CF6380">
                              <w:t>onctionnement qui est une charge importante</w:t>
                            </w:r>
                            <w:r w:rsidR="00C521AA">
                              <w:t>,</w:t>
                            </w:r>
                            <w:r w:rsidR="00FD55DE">
                              <w:t xml:space="preserve"> la répartition du travail en sera facilitée</w:t>
                            </w:r>
                          </w:p>
                          <w:p w:rsidR="00B20B66" w:rsidRDefault="00AD43A1">
                            <w:r>
                              <w:t>Il est proposé de passer de 10 à 16 membres actifs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2" type="#_x0000_t202" style="position:absolute;margin-left:-6.45pt;margin-top:14.1pt;width:500.1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" fillcolor="white [3201]" strokeweight=".5pt">
                <v:textbox>
                  <w:txbxContent>
                    <w:p w:rsidR="00FD55DE" w:rsidRDefault="00AD43A1">
                      <w:r>
                        <w:t>Explication : L'extension du champ des compétences de la société et la complexité croissante de ses contraintes de tous types</w:t>
                      </w:r>
                      <w:r w:rsidR="00E57A90">
                        <w:t>,</w:t>
                      </w:r>
                      <w:r>
                        <w:t xml:space="preserve"> assumées bénévolement nécessitent d'attirer des savoir-faire et de diversifier sociologiquement le Conseil Coopératif. </w:t>
                      </w:r>
                      <w:r w:rsidR="00FD55DE">
                        <w:t>Le Conseil Coopératif assurant actuellement tou</w:t>
                      </w:r>
                      <w:r w:rsidR="00CF6380">
                        <w:t>t</w:t>
                      </w:r>
                      <w:r w:rsidR="00FD55DE">
                        <w:t xml:space="preserve"> le f</w:t>
                      </w:r>
                      <w:r w:rsidR="00CF6380">
                        <w:t>onctionnement qui est une charge importante</w:t>
                      </w:r>
                      <w:r w:rsidR="00C521AA">
                        <w:t>,</w:t>
                      </w:r>
                      <w:r w:rsidR="00FD55DE">
                        <w:t xml:space="preserve"> la répartition du travail en sera facilitée</w:t>
                      </w:r>
                    </w:p>
                    <w:p w:rsidR="00B20B66" w:rsidRDefault="00AD43A1">
                      <w:r>
                        <w:t>Il est proposé de passer de 10 à 16 membres actifs</w:t>
                      </w: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C521AA" w:rsidP="00C521AA">
      <w:pPr>
        <w:ind w:right="2268" w:firstLine="426"/>
        <w:jc w:val="both"/>
        <w:rPr>
          <w:rFonts w:ascii="Calibri Light" w:hAnsi="Calibri Light" w:cs="Calibri Light"/>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894714</wp:posOffset>
                </wp:positionV>
                <wp:extent cx="1036320" cy="11525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r>
                              <w:t>10 est remplacé par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left:0;text-align:left;margin-left:412.05pt;margin-top:70.45pt;width:81.6pt;height:9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" fillcolor="white [3201]" strokeweight=".5pt">
                <v:textbox>
                  <w:txbxContent>
                    <w:p w:rsidR="00C521AA" w:rsidRDefault="00C521AA">
                      <w:r>
                        <w:t>10 est remplacé par 16</w:t>
                      </w:r>
                    </w:p>
                  </w:txbxContent>
                </v:textbox>
              </v:shape>
            </w:pict>
          </mc:Fallback>
        </mc:AlternateContent>
      </w:r>
      <w:r w:rsidR="00FB1A3C"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00FB1A3C" w:rsidRPr="00DE6040">
        <w:rPr>
          <w:rFonts w:ascii="Calibri Light" w:hAnsi="Calibri Light" w:cs="Calibri Light"/>
          <w:sz w:val="22"/>
          <w:szCs w:val="22"/>
        </w:rPr>
        <w:t xml:space="preserve"> membres élus à la majorité des suffrages, à bulletins secrets par l’assemblée générale ordinaire.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est renouvelable par </w:t>
      </w:r>
      <w:del w:id="1" w:author="Stéphane Eyer" w:date="2016-05-18T10:10:00Z">
        <w:r w:rsidRPr="00DE6040">
          <w:rPr>
            <w:rFonts w:ascii="Calibri Light" w:hAnsi="Calibri Light" w:cs="Calibri Light"/>
            <w:sz w:val="22"/>
            <w:szCs w:val="22"/>
          </w:rPr>
          <w:delText>quart</w:delText>
        </w:r>
      </w:del>
      <w:r w:rsidRPr="00DE6040">
        <w:rPr>
          <w:rFonts w:ascii="Calibri Light" w:hAnsi="Calibri Light" w:cs="Calibri Light"/>
          <w:sz w:val="22"/>
          <w:szCs w:val="22"/>
        </w:rPr>
        <w:t>moitié</w:t>
      </w:r>
      <w:r w:rsidRPr="00DE6040">
        <w:rPr>
          <w:rFonts w:ascii="Calibri Light" w:hAnsi="Calibri Light" w:cs="Calibri Light"/>
          <w:sz w:val="22"/>
          <w:szCs w:val="22"/>
          <w:rPrChange w:id="2" w:author="Stéphane Eyer" w:date="2016-05-18T10:10:00Z">
            <w:rPr>
              <w:rFonts w:ascii="Calibri Light" w:hAnsi="Calibri Light"/>
              <w:color w:val="0000FF"/>
            </w:rPr>
          </w:rPrChange>
        </w:rPr>
        <w:t xml:space="preserve"> </w:t>
      </w:r>
      <w:r w:rsidRPr="00DE6040">
        <w:rPr>
          <w:rFonts w:ascii="Calibri Light" w:hAnsi="Calibri Light" w:cs="Calibri Light"/>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w:t>
      </w:r>
      <w:del w:id="3" w:author="Stéphane Eyer" w:date="2016-05-18T10:10:00Z">
        <w:r w:rsidRPr="00DE6040">
          <w:rPr>
            <w:rFonts w:ascii="Calibri Light" w:hAnsi="Calibri Light" w:cs="Calibri Light"/>
            <w:sz w:val="22"/>
            <w:szCs w:val="22"/>
          </w:rPr>
          <w:delText xml:space="preserve">Toutefois les conseillers sortant pourront être reconduits s’ils se représentent, par l’Assemblée Générale. </w:delText>
        </w:r>
      </w:del>
      <w:r w:rsidRPr="00DE6040">
        <w:rPr>
          <w:rFonts w:ascii="Calibri Light" w:hAnsi="Calibri Light" w:cs="Calibri Light"/>
          <w:sz w:val="22"/>
          <w:szCs w:val="22"/>
        </w:rPr>
        <w:t xml:space="preserve">Par exception, les mandats des conseillers désignés statutairement viendront à expiration </w:t>
      </w:r>
      <w:r w:rsidRPr="00DE6040">
        <w:rPr>
          <w:rFonts w:ascii="Calibri Light" w:hAnsi="Calibri Light" w:cs="Calibri Light"/>
          <w:iCs/>
          <w:sz w:val="22"/>
          <w:szCs w:val="22"/>
        </w:rPr>
        <w:t>à la première</w:t>
      </w:r>
      <w:r w:rsidRPr="00DE6040">
        <w:rPr>
          <w:rFonts w:ascii="Calibri Light" w:hAnsi="Calibri Light" w:cs="Calibri Light"/>
          <w:sz w:val="22"/>
          <w:szCs w:val="22"/>
        </w:rPr>
        <w:t xml:space="preserve"> </w:t>
      </w:r>
      <w:r w:rsidRPr="00DE6040">
        <w:rPr>
          <w:rFonts w:ascii="Calibri Light" w:hAnsi="Calibri Light" w:cs="Calibri Light"/>
          <w:iCs/>
          <w:sz w:val="22"/>
          <w:szCs w:val="22"/>
        </w:rPr>
        <w:t>assemblée générale ordinaire</w:t>
      </w:r>
      <w:r w:rsidRPr="00DE6040">
        <w:rPr>
          <w:rFonts w:ascii="Calibri Light" w:hAnsi="Calibri Light" w:cs="Calibri Light"/>
          <w:sz w:val="22"/>
          <w:szCs w:val="22"/>
        </w:rPr>
        <w:t xml:space="preserve"> sans qu'il y ait, dans ce cas, de renouvellement partiel. </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B1A3C" w:rsidRPr="00DE6040" w:rsidRDefault="00FB1A3C" w:rsidP="00C521AA">
      <w:pPr>
        <w:ind w:right="2268" w:firstLine="426"/>
        <w:jc w:val="both"/>
        <w:rPr>
          <w:rFonts w:ascii="Calibri Light" w:hAnsi="Calibri Light" w:cs="Calibri Light"/>
          <w:sz w:val="22"/>
          <w:szCs w:val="22"/>
        </w:rPr>
      </w:pPr>
    </w:p>
    <w:p w:rsidR="00FB1A3C" w:rsidRDefault="00FB1A3C" w:rsidP="00FB1A3C"/>
    <w:p w:rsidR="001C511C" w:rsidRDefault="001C511C" w:rsidP="001C511C">
      <w:pPr>
        <w:pStyle w:val="Titre2"/>
      </w:pPr>
      <w:r>
        <w:t xml:space="preserve"> </w:t>
      </w:r>
      <w:r w:rsidR="00201F5C">
        <w:t>Résolution : Modification</w:t>
      </w:r>
      <w:r w:rsidR="00E874EC">
        <w:t xml:space="preserve"> de l'article 20.5</w:t>
      </w:r>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6"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" fillcolor="white [3201]" strokeweight=".5pt">
                <v:textbo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Default="00B55A12">
                            <w:r>
                              <w:t xml:space="preserve">La coopératif n'a pas actuellement de Directeur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5"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BYRG+XmwIAAMAFAAAOAAAAAAAAAAAAAAAAAC4CAABkcnMvZTJv&#10;RG9jLnhtbFBLAQItABQABgAIAAAAIQDkmK7V3QAAAAoBAAAPAAAAAAAAAAAAAAAAAPUEAABkcnMv&#10;ZG93bnJldi54bWxQSwUGAAAAAAQABADzAAAA/wUAAAAA&#10;" fillcolor="white [3201]" strokeweight=".5pt">
                <v:textbox>
                  <w:txbxContent>
                    <w:p w:rsidR="00FF4317" w:rsidRDefault="00B55A12">
                      <w:r>
                        <w:t xml:space="preserve">La coopératif n'a pas actuellement de Directeur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nomme les directeurs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En l'absence de Directeur Général, le Conseil Coopératif assure la gestion de la coopérative. Cette orientation spécifique à l'absence du Directeur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En cas de présence d'un directeur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Default="00FF4317" w:rsidP="000A038E">
      <w:pPr>
        <w:ind w:right="2268" w:firstLine="426"/>
        <w:jc w:val="both"/>
        <w:rPr>
          <w:rFonts w:ascii="Calibri Light" w:hAnsi="Calibri Light" w:cs="Calibri Light"/>
          <w:sz w:val="22"/>
          <w:szCs w:val="22"/>
        </w:rPr>
      </w:pPr>
      <w:r w:rsidRPr="0082727C">
        <w:rPr>
          <w:rFonts w:asciiTheme="majorHAnsi" w:hAnsiTheme="majorHAnsi" w:cstheme="majorHAnsi"/>
          <w:sz w:val="22"/>
          <w:szCs w:val="22"/>
        </w:rPr>
        <w:t>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directeurs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F4317" w:rsidRPr="00DE6040" w:rsidRDefault="00FF4317" w:rsidP="000A038E">
      <w:pPr>
        <w:ind w:right="2268" w:firstLine="426"/>
        <w:jc w:val="both"/>
        <w:rPr>
          <w:rFonts w:ascii="Calibri Light" w:hAnsi="Calibri Light" w:cs="Calibri Light"/>
          <w:sz w:val="22"/>
          <w:szCs w:val="22"/>
        </w:rPr>
      </w:pPr>
    </w:p>
    <w:p w:rsidR="00FF4317" w:rsidRPr="00FF4317" w:rsidRDefault="00FF4317" w:rsidP="00FF4317"/>
    <w:p w:rsidR="009C64C8" w:rsidRPr="0070665F" w:rsidRDefault="009C64C8" w:rsidP="009C64C8">
      <w:pPr>
        <w:pStyle w:val="Titre1"/>
        <w:rPr>
          <w:highlight w:val="white"/>
        </w:rPr>
      </w:pPr>
      <w:bookmarkStart w:id="4" w:name="_Ref512780926"/>
      <w:bookmarkStart w:id="5" w:name="_Toc512781725"/>
      <w:bookmarkStart w:id="6" w:name="_Toc513456826"/>
      <w:bookmarkStart w:id="7" w:name="_Toc513463583"/>
      <w:bookmarkStart w:id="8" w:name="_Toc35422119"/>
      <w:bookmarkStart w:id="9" w:name="_Ref512780831"/>
      <w:r w:rsidRPr="0070665F">
        <w:rPr>
          <w:highlight w:val="white"/>
        </w:rPr>
        <w:t>Résolutions</w:t>
      </w:r>
      <w:bookmarkEnd w:id="4"/>
      <w:bookmarkEnd w:id="5"/>
      <w:bookmarkEnd w:id="6"/>
      <w:bookmarkEnd w:id="7"/>
      <w:bookmarkEnd w:id="8"/>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9"/>
      <w:r w:rsidRPr="0070665F">
        <w:rPr>
          <w:highlight w:val="white"/>
        </w:rPr>
        <w:t xml:space="preserve">  12/06/2021</w:t>
      </w:r>
    </w:p>
    <w:p w:rsidR="009C64C8" w:rsidRPr="0070665F" w:rsidRDefault="009C64C8" w:rsidP="009C64C8">
      <w:pPr>
        <w:rPr>
          <w:highlight w:val="white"/>
        </w:rPr>
      </w:pPr>
    </w:p>
    <w:bookmarkStart w:id="10" w:name="_Toc511555993"/>
    <w:bookmarkStart w:id="11" w:name="_Ref511559894"/>
    <w:bookmarkStart w:id="12" w:name="_Ref511559913"/>
    <w:bookmarkStart w:id="13" w:name="_Ref511560258"/>
    <w:bookmarkStart w:id="14" w:name="_Ref511561189"/>
    <w:bookmarkStart w:id="15" w:name="_Toc511568914"/>
    <w:bookmarkStart w:id="16" w:name="_Toc511654648"/>
    <w:bookmarkStart w:id="17" w:name="_Toc513456827"/>
    <w:bookmarkStart w:id="18" w:name="_Toc513463584"/>
    <w:bookmarkStart w:id="19" w:name="_Ref7604013"/>
    <w:bookmarkStart w:id="20" w:name="_Ref7604116"/>
    <w:bookmarkStart w:id="21" w:name="_Ref7604129"/>
    <w:bookmarkStart w:id="22" w:name="_Ref7609592"/>
    <w:bookmarkStart w:id="23" w:name="_Ref7609601"/>
    <w:bookmarkStart w:id="24" w:name="_Ref7609626"/>
    <w:bookmarkStart w:id="25" w:name="_Ref7609635"/>
    <w:bookmarkStart w:id="26" w:name="_Ref7610867"/>
    <w:bookmarkStart w:id="27" w:name="_Ref7610881"/>
    <w:bookmarkStart w:id="28" w:name="_Ref35683576"/>
    <w:p w:rsidR="009C64C8" w:rsidRDefault="00D85E3E" w:rsidP="009C64C8">
      <w:pPr>
        <w:pStyle w:val="Titre2"/>
        <w:rPr>
          <w:highlight w:val="white"/>
        </w:rPr>
      </w:pPr>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6"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9"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qO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fbTplRtUYD&#10;eermMDh5UYPwSxHijfAYPDQGlkm8xkcbQpVoI3E2J//nrfuExzxAy9kKg1zy8HshvOLMfLeYlOP+&#10;cJgmPx+Go88DHPy+ZravsYvmjNA6fawtJ7OY8NFsRe2pucfOmaZXoRJW4u2Sx614Frv1gp0l1XSa&#10;QZh1J+KlvXUyuU40p0a7a++Fd5tGT9N2RduRF+MX/d5hk6Wl6SKSrvMwJKI7VjcFwJ7I/brZaWkR&#10;7Z8z6mnzTv4C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IJqyo6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29" w:name="_Toc511568915"/>
      <w:bookmarkStart w:id="30" w:name="_Toc511654649"/>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40"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IJC6Ku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31" w:name="_Toc513456828"/>
      <w:bookmarkStart w:id="32" w:name="_Toc513463585"/>
      <w:bookmarkStart w:id="33" w:name="_Ref7610911"/>
      <w:bookmarkStart w:id="34" w:name="_Ref7610922"/>
      <w:bookmarkStart w:id="35" w:name="_Ref35683594"/>
      <w:r w:rsidR="009C64C8" w:rsidRPr="00CB6717">
        <w:rPr>
          <w:highlight w:val="white"/>
        </w:rPr>
        <w:t>Approbation rapport</w:t>
      </w:r>
      <w:bookmarkEnd w:id="29"/>
      <w:bookmarkEnd w:id="30"/>
      <w:r w:rsidR="009C64C8" w:rsidRPr="00CB6717">
        <w:rPr>
          <w:highlight w:val="white"/>
        </w:rPr>
        <w:t xml:space="preserve"> de Gestion</w:t>
      </w:r>
      <w:bookmarkEnd w:id="31"/>
      <w:bookmarkEnd w:id="32"/>
      <w:bookmarkEnd w:id="33"/>
      <w:bookmarkEnd w:id="34"/>
      <w:bookmarkEnd w:id="35"/>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p>
    <w:p w:rsidR="009C64C8" w:rsidRDefault="009C64C8" w:rsidP="009C64C8">
      <w:pPr>
        <w:rPr>
          <w:highlight w:val="white"/>
        </w:rPr>
      </w:pPr>
      <w:r w:rsidRPr="0070665F">
        <w:rPr>
          <w:highlight w:val="white"/>
        </w:rPr>
        <w:t>L'assemblée générale, après avoir pris connaissance des comptes annuels de l'exercice clos le 31/12/2020 approuve l'inventaire et les comptes annuels de l'exercice clos, lesquels font apparaître un résultat bénéficiaire de 6250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36" w:name="_Ref35682095"/>
      <w:bookmarkStart w:id="37" w:name="_Ref35683604"/>
      <w:r w:rsidRPr="0070665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36"/>
      <w:bookmarkEnd w:id="37"/>
      <w:r w:rsidRPr="0070665F">
        <w:rPr>
          <w:highlight w:val="white"/>
        </w:rPr>
        <w:t xml:space="preserve"> suivant l’article 29 des statuts</w:t>
      </w:r>
    </w:p>
    <w:p w:rsidR="009C64C8" w:rsidRPr="00E35BFE" w:rsidRDefault="009C64C8" w:rsidP="009C64C8">
      <w:pPr>
        <w:rPr>
          <w:strike/>
          <w:highlight w:val="white"/>
        </w:rPr>
      </w:pPr>
      <w:r w:rsidRPr="00E35BFE">
        <w:rPr>
          <w:strike/>
          <w:highlight w:val="white"/>
        </w:rPr>
        <w:t>Le résultat de l'exercice fait apparaitre un bénéfice de 6250 € la quote part subvention de 1 809 € est déduite et mise en réserve statutaire.</w:t>
      </w:r>
    </w:p>
    <w:p w:rsidR="009C64C8" w:rsidRPr="00E35BFE" w:rsidRDefault="009C64C8" w:rsidP="009C64C8">
      <w:pPr>
        <w:rPr>
          <w:strike/>
          <w:highlight w:val="white"/>
        </w:rPr>
      </w:pPr>
      <w:r w:rsidRPr="00E35BFE">
        <w:rPr>
          <w:strike/>
          <w:highlight w:val="white"/>
        </w:rPr>
        <w:t>Le résultat de l'exercice fait apparaître un bénéfice de 4 441 € subventions déduites</w:t>
      </w:r>
    </w:p>
    <w:p w:rsidR="009C64C8" w:rsidRPr="00E35BFE" w:rsidRDefault="009C64C8" w:rsidP="009C64C8">
      <w:pPr>
        <w:rPr>
          <w:strike/>
          <w:highlight w:val="white"/>
        </w:rPr>
      </w:pPr>
    </w:p>
    <w:p w:rsidR="009C64C8" w:rsidRPr="00E35BFE" w:rsidRDefault="009C64C8" w:rsidP="009C64C8">
      <w:pPr>
        <w:rPr>
          <w:strike/>
          <w:highlight w:val="white"/>
        </w:rPr>
      </w:pPr>
      <w:r w:rsidRPr="00E35BFE">
        <w:rPr>
          <w:strike/>
          <w:highlight w:val="white"/>
        </w:rPr>
        <w:t xml:space="preserve">Il est proposé une rémunération de 2% des parts sociales souscrites et libérées avant le 31/12/2020, soit 1 €/part, représentant la somme de 1 692 € (1692 parts) mise en réserve facultative. </w:t>
      </w:r>
      <w:r w:rsidRPr="00E35BFE">
        <w:rPr>
          <w:strike/>
          <w:highlight w:val="white"/>
        </w:rPr>
        <w:br/>
        <w:t>La distribution du dividende s’avérant très complexe et onéreuse pour la société, au regard de sommes unitaires faibles, il est proposé que cette rémunération due aux coopérateurs présents au 31/12/2020 soit affectée au poste « réserve facultative », pour être mise en paiement au cours d’un prochain exercice.</w:t>
      </w:r>
    </w:p>
    <w:p w:rsidR="009C64C8" w:rsidRPr="00E35BFE" w:rsidRDefault="009C64C8" w:rsidP="009C64C8">
      <w:pPr>
        <w:rPr>
          <w:strike/>
          <w:highlight w:val="white"/>
        </w:rPr>
      </w:pPr>
    </w:p>
    <w:p w:rsidR="009C64C8" w:rsidRPr="00E35BFE" w:rsidRDefault="009C64C8" w:rsidP="009C64C8">
      <w:pPr>
        <w:rPr>
          <w:strike/>
          <w:highlight w:val="white"/>
        </w:rPr>
      </w:pPr>
      <w:r w:rsidRPr="00E35BFE">
        <w:rPr>
          <w:strike/>
          <w:highlight w:val="white"/>
        </w:rPr>
        <w:t xml:space="preserve">Le conseil coopératif propose d'affecter le bénéfice de la manière suivante </w:t>
      </w:r>
    </w:p>
    <w:p w:rsidR="009C64C8" w:rsidRPr="00E35BFE" w:rsidRDefault="009C64C8" w:rsidP="009C64C8">
      <w:pPr>
        <w:rPr>
          <w:strike/>
          <w:highlight w:val="white"/>
        </w:rPr>
      </w:pPr>
      <w:r w:rsidRPr="00E35BFE">
        <w:rPr>
          <w:strike/>
          <w:highlight w:val="white"/>
        </w:rPr>
        <w:t xml:space="preserve">Mise en réserve légale 15% : 666 € </w:t>
      </w:r>
    </w:p>
    <w:p w:rsidR="009C64C8" w:rsidRPr="00E35BFE" w:rsidRDefault="009C64C8" w:rsidP="009C64C8">
      <w:pPr>
        <w:rPr>
          <w:strike/>
          <w:highlight w:val="white"/>
        </w:rPr>
      </w:pPr>
      <w:r w:rsidRPr="00E35BFE">
        <w:rPr>
          <w:strike/>
          <w:highlight w:val="white"/>
        </w:rPr>
        <w:t>Mise en réserve statutaire 42,5% soit 1 888 € (représente 50% du solde)</w:t>
      </w:r>
    </w:p>
    <w:p w:rsidR="009C64C8" w:rsidRPr="00E35BFE" w:rsidRDefault="009C64C8" w:rsidP="009C64C8">
      <w:pPr>
        <w:rPr>
          <w:strike/>
          <w:highlight w:val="white"/>
        </w:rPr>
      </w:pPr>
      <w:r w:rsidRPr="00E35BFE">
        <w:rPr>
          <w:strike/>
          <w:highlight w:val="white"/>
        </w:rPr>
        <w:t>Mise en autres réserves 4,39% : 195 €</w:t>
      </w:r>
    </w:p>
    <w:p w:rsidR="009C64C8" w:rsidRPr="00E35BFE" w:rsidRDefault="009C64C8" w:rsidP="00285BD6">
      <w:pPr>
        <w:rPr>
          <w:strike/>
          <w:highlight w:val="white"/>
        </w:rPr>
      </w:pPr>
      <w:r w:rsidRPr="00E35BFE">
        <w:rPr>
          <w:strike/>
          <w:highlight w:val="white"/>
        </w:rPr>
        <w:lastRenderedPageBreak/>
        <w:t>Mise en réserve facultative 38,09 % : 1 692 € (rémunération de parts sociales)</w:t>
      </w:r>
    </w:p>
    <w:p w:rsidR="00285BD6" w:rsidRPr="0070665F" w:rsidRDefault="00285BD6" w:rsidP="00285BD6">
      <w:pPr>
        <w:rPr>
          <w:highlight w:val="white"/>
        </w:rPr>
      </w:pPr>
    </w:p>
    <w:p w:rsidR="009C64C8" w:rsidRDefault="000D0DEC" w:rsidP="009C64C8">
      <w:pPr>
        <w:pStyle w:val="Titre2"/>
        <w:rPr>
          <w:highlight w:val="white"/>
        </w:rPr>
      </w:pPr>
      <w:bookmarkStart w:id="38" w:name="_Toc511568917"/>
      <w:bookmarkStart w:id="39" w:name="_Toc511654651"/>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1"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40" w:name="_Toc513456829"/>
      <w:bookmarkStart w:id="41" w:name="_Toc513463586"/>
      <w:bookmarkStart w:id="42" w:name="_Ref7611030"/>
      <w:bookmarkStart w:id="43" w:name="_Ref7611037"/>
      <w:bookmarkStart w:id="44" w:name="_Ref7611043"/>
      <w:bookmarkStart w:id="45" w:name="_Ref35683615"/>
      <w:r w:rsidR="000B045F" w:rsidRPr="000B045F">
        <w:rPr>
          <w:highlight w:val="white"/>
        </w:rPr>
        <w:t xml:space="preserve">Résolution : </w:t>
      </w:r>
      <w:r w:rsidR="009C64C8" w:rsidRPr="0070665F">
        <w:rPr>
          <w:highlight w:val="white"/>
        </w:rPr>
        <w:t>Valeur de remboursement des parts</w:t>
      </w:r>
      <w:bookmarkEnd w:id="38"/>
      <w:bookmarkEnd w:id="39"/>
      <w:bookmarkEnd w:id="40"/>
      <w:bookmarkEnd w:id="41"/>
      <w:bookmarkEnd w:id="42"/>
      <w:bookmarkEnd w:id="43"/>
      <w:bookmarkEnd w:id="44"/>
      <w:bookmarkEnd w:id="45"/>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r w:rsidR="000B045F" w:rsidRPr="000B045F">
        <w:rPr>
          <w:highlight w:val="white"/>
        </w:rPr>
        <w:t xml:space="preserve">Résolution : </w:t>
      </w:r>
      <w:bookmarkStart w:id="46" w:name="_Toc513456830"/>
      <w:bookmarkStart w:id="47" w:name="_Toc513463587"/>
      <w:bookmarkStart w:id="48" w:name="_Ref7611080"/>
      <w:bookmarkStart w:id="49" w:name="_Ref7611086"/>
      <w:bookmarkStart w:id="50" w:name="_Ref7611087"/>
      <w:bookmarkStart w:id="51" w:name="_Ref35683643"/>
      <w:r w:rsidRPr="0070665F">
        <w:rPr>
          <w:highlight w:val="white"/>
        </w:rPr>
        <w:t>Conventions règlementées</w:t>
      </w:r>
      <w:bookmarkEnd w:id="46"/>
      <w:bookmarkEnd w:id="47"/>
      <w:bookmarkEnd w:id="48"/>
      <w:bookmarkEnd w:id="49"/>
      <w:bookmarkEnd w:id="50"/>
      <w:bookmarkEnd w:id="51"/>
    </w:p>
    <w:p w:rsidR="009C64C8" w:rsidRDefault="009C64C8" w:rsidP="009C64C8">
      <w:pPr>
        <w:rPr>
          <w:highlight w:val="white"/>
        </w:rPr>
      </w:pPr>
      <w:r w:rsidRPr="0070665F">
        <w:rPr>
          <w:highlight w:val="white"/>
        </w:rPr>
        <w:t>Absence 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52" w:name="_Toc511568919"/>
      <w:bookmarkStart w:id="53" w:name="_Toc511654653"/>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2"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KY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54" w:name="_Toc513456831"/>
      <w:bookmarkStart w:id="55" w:name="_Toc513463588"/>
      <w:bookmarkStart w:id="56" w:name="_Ref7611106"/>
      <w:bookmarkStart w:id="57" w:name="_Ref7611112"/>
      <w:bookmarkStart w:id="58" w:name="_Ref35683653"/>
      <w:r w:rsidR="000B045F" w:rsidRPr="000B045F">
        <w:rPr>
          <w:highlight w:val="white"/>
        </w:rPr>
        <w:t xml:space="preserve">Résolution : </w:t>
      </w:r>
      <w:r w:rsidR="009C64C8" w:rsidRPr="0070665F">
        <w:rPr>
          <w:highlight w:val="white"/>
        </w:rPr>
        <w:t>Capital variable</w:t>
      </w:r>
      <w:bookmarkEnd w:id="52"/>
      <w:bookmarkEnd w:id="53"/>
      <w:bookmarkEnd w:id="54"/>
      <w:bookmarkEnd w:id="55"/>
      <w:bookmarkEnd w:id="56"/>
      <w:bookmarkEnd w:id="57"/>
      <w:bookmarkEnd w:id="58"/>
    </w:p>
    <w:p w:rsidR="009C64C8" w:rsidRPr="0070665F" w:rsidRDefault="009C64C8" w:rsidP="009C64C8">
      <w:pPr>
        <w:rPr>
          <w:highlight w:val="white"/>
        </w:rPr>
      </w:pPr>
      <w:r w:rsidRPr="0070665F">
        <w:rPr>
          <w:highlight w:val="white"/>
        </w:rPr>
        <w:t>L’assemblée générale constate qu’à la clôture de l’exercice, le capital social, variable, s’élève à 139 000€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59" w:name="_Toc511568921"/>
      <w:bookmarkStart w:id="60" w:name="_Toc511654655"/>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3"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Dqyzx2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61" w:name="_Toc513456833"/>
      <w:bookmarkStart w:id="62" w:name="_Toc513463590"/>
      <w:bookmarkStart w:id="63" w:name="_Ref7611124"/>
      <w:bookmarkStart w:id="64" w:name="_Ref7611129"/>
      <w:bookmarkStart w:id="65" w:name="_Ref35683666"/>
      <w:r w:rsidR="000B045F" w:rsidRPr="000B045F">
        <w:rPr>
          <w:highlight w:val="white"/>
        </w:rPr>
        <w:t xml:space="preserve">Résolution : </w:t>
      </w:r>
      <w:r w:rsidR="009C64C8" w:rsidRPr="0070665F">
        <w:rPr>
          <w:highlight w:val="white"/>
        </w:rPr>
        <w:t>Orientation générale de la coopérative pour les futurs projets</w:t>
      </w:r>
      <w:bookmarkEnd w:id="59"/>
      <w:bookmarkEnd w:id="60"/>
      <w:bookmarkEnd w:id="61"/>
      <w:bookmarkEnd w:id="62"/>
      <w:bookmarkEnd w:id="63"/>
      <w:bookmarkEnd w:id="64"/>
      <w:bookmarkEnd w:id="65"/>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AA188E" w:rsidP="00381D7E">
      <w:pPr>
        <w:pStyle w:val="Titre2"/>
        <w:rPr>
          <w:highlight w:val="white"/>
        </w:rPr>
      </w:pPr>
      <w:bookmarkStart w:id="66" w:name="_Toc511568922"/>
      <w:bookmarkStart w:id="67" w:name="_Toc511654656"/>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3745F4">
                              <w:rPr>
                                <w:i/>
                                <w:rPrChange w:id="68" w:author="Stéphane Eyer" w:date="2016-05-18T10:10:00Z">
                                  <w:rPr>
                                    <w:rFonts w:ascii="Calibri Light" w:hAnsi="Calibri Light"/>
                                    <w:color w:val="0000FF"/>
                                  </w:rPr>
                                </w:rPrChange>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4"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hHxgp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3745F4">
                        <w:rPr>
                          <w:i/>
                          <w:rPrChange w:id="69" w:author="Stéphane Eyer" w:date="2016-05-18T10:10:00Z">
                            <w:rPr>
                              <w:rFonts w:ascii="Calibri Light" w:hAnsi="Calibri Light"/>
                              <w:color w:val="0000FF"/>
                            </w:rPr>
                          </w:rPrChange>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70" w:name="_Toc513456834"/>
      <w:bookmarkStart w:id="71" w:name="_Toc513463591"/>
      <w:bookmarkStart w:id="72" w:name="_Ref7611140"/>
      <w:bookmarkStart w:id="73" w:name="_Ref7611152"/>
      <w:bookmarkStart w:id="74" w:name="_Ref35683672"/>
      <w:r w:rsidR="000B045F" w:rsidRPr="000B045F">
        <w:rPr>
          <w:highlight w:val="white"/>
        </w:rPr>
        <w:t xml:space="preserve">Résolution : </w:t>
      </w:r>
      <w:r w:rsidR="009C64C8" w:rsidRPr="0070665F">
        <w:rPr>
          <w:highlight w:val="white"/>
        </w:rPr>
        <w:t>Élections au conseil coopératif</w:t>
      </w:r>
      <w:bookmarkEnd w:id="66"/>
      <w:bookmarkEnd w:id="67"/>
      <w:bookmarkEnd w:id="70"/>
      <w:bookmarkEnd w:id="71"/>
      <w:bookmarkEnd w:id="72"/>
      <w:bookmarkEnd w:id="73"/>
      <w:bookmarkEnd w:id="74"/>
      <w:r w:rsidR="009C64C8" w:rsidRPr="0070665F">
        <w:rPr>
          <w:highlight w:val="white"/>
        </w:rPr>
        <w:t> </w:t>
      </w:r>
    </w:p>
    <w:p w:rsidR="00B459D5" w:rsidRPr="0070665F" w:rsidRDefault="009C64C8" w:rsidP="00B459D5">
      <w:pPr>
        <w:rPr>
          <w:highlight w:val="white"/>
        </w:rPr>
      </w:pPr>
      <w:r w:rsidRPr="0070665F">
        <w:rPr>
          <w:highlight w:val="white"/>
        </w:rPr>
        <w:t xml:space="preserve">Le conseil coopératif n’est pas complet, 9 places seulement sont actuellement pourvues. Il est fait proposition de le compléter. </w:t>
      </w:r>
      <w:r w:rsidR="00B459D5" w:rsidRPr="0070665F">
        <w:rPr>
          <w:highlight w:val="white"/>
        </w:rPr>
        <w:t xml:space="preserve">Pour rappel le conseil coopératif est renouvelable par moitié tous les 2 ans. </w:t>
      </w:r>
    </w:p>
    <w:p w:rsidR="00726F88" w:rsidRDefault="00432167" w:rsidP="009C64C8">
      <w:pPr>
        <w:rPr>
          <w:highlight w:val="white"/>
        </w:rPr>
      </w:pPr>
      <w:r>
        <w:rPr>
          <w:highlight w:val="white"/>
        </w:rPr>
        <w:t>P</w:t>
      </w:r>
      <w:r w:rsidRPr="0070665F">
        <w:rPr>
          <w:highlight w:val="white"/>
        </w:rPr>
        <w:t>our s’aligner sur le mandat de</w:t>
      </w:r>
      <w:r w:rsidR="00C466ED">
        <w:rPr>
          <w:highlight w:val="white"/>
        </w:rPr>
        <w:t>s conseiller élus le 19/09/2020, l</w:t>
      </w:r>
      <w:r w:rsidR="009C64C8" w:rsidRPr="0070665F">
        <w:rPr>
          <w:highlight w:val="white"/>
        </w:rPr>
        <w:t xml:space="preserve">e mandat des nouveaux membres sera de </w:t>
      </w:r>
      <w:r w:rsidR="00B459D5">
        <w:rPr>
          <w:highlight w:val="white"/>
        </w:rPr>
        <w:t xml:space="preserve">1 ou 3 </w:t>
      </w:r>
      <w:r w:rsidR="001E1B01">
        <w:rPr>
          <w:highlight w:val="white"/>
        </w:rPr>
        <w:t>ans. A l'issus de la 1</w:t>
      </w:r>
      <w:r w:rsidR="001E1B01" w:rsidRPr="001E1B01">
        <w:rPr>
          <w:highlight w:val="white"/>
          <w:vertAlign w:val="superscript"/>
        </w:rPr>
        <w:t>er</w:t>
      </w:r>
      <w:r w:rsidR="001E1B01">
        <w:rPr>
          <w:highlight w:val="white"/>
        </w:rPr>
        <w:t xml:space="preserve"> année de mandat des nouveaux conseiller</w:t>
      </w:r>
      <w:r w:rsidR="002267F6">
        <w:rPr>
          <w:highlight w:val="white"/>
        </w:rPr>
        <w:t>s</w:t>
      </w:r>
      <w:r w:rsidR="001E1B01">
        <w:rPr>
          <w:highlight w:val="white"/>
        </w:rPr>
        <w:t xml:space="preserve">, il faudra que les sortants soient la </w:t>
      </w:r>
      <w:r w:rsidR="008067CF">
        <w:rPr>
          <w:highlight w:val="white"/>
        </w:rPr>
        <w:t>moitié</w:t>
      </w:r>
      <w:r w:rsidR="001E1B01">
        <w:rPr>
          <w:highlight w:val="white"/>
        </w:rPr>
        <w:t xml:space="preserve"> du conseil</w:t>
      </w:r>
      <w:r w:rsidR="008067CF">
        <w:rPr>
          <w:highlight w:val="white"/>
        </w:rPr>
        <w:t>.</w:t>
      </w:r>
      <w:r w:rsidR="00726F88">
        <w:rPr>
          <w:highlight w:val="white"/>
        </w:rPr>
        <w:t xml:space="preserve"> </w:t>
      </w:r>
      <w:r w:rsidR="008067CF">
        <w:rPr>
          <w:highlight w:val="white"/>
        </w:rPr>
        <w:t>Le</w:t>
      </w:r>
      <w:r w:rsidR="00726F88">
        <w:rPr>
          <w:highlight w:val="white"/>
        </w:rPr>
        <w:t xml:space="preserve"> choix</w:t>
      </w:r>
      <w:r w:rsidR="008067CF">
        <w:rPr>
          <w:highlight w:val="white"/>
        </w:rPr>
        <w:t xml:space="preserve"> de la durée pour chaque nouveau conseiller</w:t>
      </w:r>
      <w:r w:rsidR="00726F88">
        <w:rPr>
          <w:highlight w:val="white"/>
        </w:rPr>
        <w:t xml:space="preserve"> </w:t>
      </w:r>
      <w:r w:rsidR="008067CF">
        <w:rPr>
          <w:highlight w:val="white"/>
        </w:rPr>
        <w:t>sera</w:t>
      </w:r>
      <w:r w:rsidR="00726F88">
        <w:rPr>
          <w:highlight w:val="white"/>
        </w:rPr>
        <w:t xml:space="preserve"> déterminé p</w:t>
      </w:r>
      <w:r w:rsidR="008067CF">
        <w:rPr>
          <w:highlight w:val="white"/>
        </w:rPr>
        <w:t>ar tirage au sort si nécessaire.</w:t>
      </w:r>
    </w:p>
    <w:p w:rsidR="009C64C8" w:rsidRDefault="009C64C8" w:rsidP="009C64C8">
      <w:pPr>
        <w:rPr>
          <w:highlight w:val="white"/>
        </w:rPr>
      </w:pPr>
      <w:r w:rsidRPr="0070665F">
        <w:rPr>
          <w:highlight w:val="white"/>
        </w:rPr>
        <w:t xml:space="preserve">Candidats : </w:t>
      </w:r>
    </w:p>
    <w:p w:rsidR="009C31CB" w:rsidRPr="0070665F" w:rsidRDefault="009C31CB" w:rsidP="009C64C8">
      <w:pPr>
        <w:rPr>
          <w:highlight w:val="white"/>
        </w:rPr>
      </w:pPr>
    </w:p>
    <w:p w:rsidR="009C64C8" w:rsidRDefault="009A45C4" w:rsidP="00346732">
      <w:pPr>
        <w:pStyle w:val="Titre2"/>
        <w:rPr>
          <w:rStyle w:val="Titre2Car"/>
          <w:highlight w:val="white"/>
        </w:rPr>
      </w:pPr>
      <w:r>
        <w:rPr>
          <w:noProof/>
        </w:rPr>
        <w:lastRenderedPageBreak/>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5"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Dle1ys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9C64C8" w:rsidRPr="0070665F" w:rsidRDefault="009C64C8" w:rsidP="009C64C8">
      <w:pPr>
        <w:rPr>
          <w:highlight w:val="white"/>
        </w:rPr>
      </w:pPr>
      <w:r w:rsidRPr="0070665F">
        <w:rPr>
          <w:highlight w:val="white"/>
        </w:rPr>
        <w:t xml:space="preserve"> </w:t>
      </w:r>
    </w:p>
    <w:p w:rsidR="009C64C8" w:rsidRDefault="002267F6" w:rsidP="00474A31">
      <w:pPr>
        <w:pStyle w:val="Titre2"/>
        <w:rPr>
          <w:highlight w:val="white"/>
        </w:rPr>
      </w:pPr>
      <w:bookmarkStart w:id="75" w:name="_Toc511568923"/>
      <w:bookmarkStart w:id="76" w:name="_Toc511654657"/>
      <w:r>
        <w:rPr>
          <w:noProof/>
        </w:rPr>
        <mc:AlternateContent>
          <mc:Choice Requires="wps">
            <w:drawing>
              <wp:anchor distT="0" distB="0" distL="114300" distR="114300" simplePos="0" relativeHeight="251678720" behindDoc="0" locked="0" layoutInCell="1" allowOverlap="1">
                <wp:simplePos x="0" y="0"/>
                <wp:positionH relativeFrom="column">
                  <wp:posOffset>99060</wp:posOffset>
                </wp:positionH>
                <wp:positionV relativeFrom="paragraph">
                  <wp:posOffset>291465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proofErr w:type="gramStart"/>
                            <w:r w:rsidRPr="003745F4">
                              <w:rPr>
                                <w:i/>
                              </w:rPr>
                              <w:t>:</w:t>
                            </w:r>
                            <w:r w:rsidR="002267F6" w:rsidRPr="003745F4">
                              <w:rPr>
                                <w:i/>
                              </w:rPr>
                              <w:t>Cette</w:t>
                            </w:r>
                            <w:proofErr w:type="gramEnd"/>
                            <w:r w:rsidR="002267F6" w:rsidRPr="003745F4">
                              <w:rPr>
                                <w:i/>
                              </w:rPr>
                              <w:t xml:space="preserve"> résolution permet au président de déposer les comptes</w:t>
                            </w:r>
                            <w:r w:rsidR="00F36499" w:rsidRPr="003745F4">
                              <w:rPr>
                                <w:i/>
                              </w:rPr>
                              <w:t>, les statuts</w:t>
                            </w:r>
                            <w:r w:rsidR="002267F6" w:rsidRPr="003745F4">
                              <w:rPr>
                                <w:i/>
                              </w:rPr>
                              <w:t xml:space="preserve"> et le PV d' AG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6" type="#_x0000_t202" style="position:absolute;left:0;text-align:left;margin-left:7.8pt;margin-top:22.9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proofErr w:type="gramStart"/>
                      <w:r w:rsidRPr="003745F4">
                        <w:rPr>
                          <w:i/>
                        </w:rPr>
                        <w:t>:</w:t>
                      </w:r>
                      <w:r w:rsidR="002267F6" w:rsidRPr="003745F4">
                        <w:rPr>
                          <w:i/>
                        </w:rPr>
                        <w:t>Cette</w:t>
                      </w:r>
                      <w:proofErr w:type="gramEnd"/>
                      <w:r w:rsidR="002267F6" w:rsidRPr="003745F4">
                        <w:rPr>
                          <w:i/>
                        </w:rPr>
                        <w:t xml:space="preserve"> résolution permet au président de déposer les comptes</w:t>
                      </w:r>
                      <w:r w:rsidR="00F36499" w:rsidRPr="003745F4">
                        <w:rPr>
                          <w:i/>
                        </w:rPr>
                        <w:t>, les statuts</w:t>
                      </w:r>
                      <w:r w:rsidR="002267F6" w:rsidRPr="003745F4">
                        <w:rPr>
                          <w:i/>
                        </w:rPr>
                        <w:t xml:space="preserve"> et le PV d' AG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77" w:name="_Toc513456835"/>
      <w:bookmarkStart w:id="78" w:name="_Toc513463592"/>
      <w:bookmarkStart w:id="79" w:name="_Ref7611164"/>
      <w:bookmarkStart w:id="80" w:name="_Ref7611172"/>
      <w:bookmarkStart w:id="81" w:name="_Ref35683696"/>
      <w:r w:rsidR="000B045F" w:rsidRPr="000B045F">
        <w:rPr>
          <w:highlight w:val="white"/>
        </w:rPr>
        <w:t xml:space="preserve">Résolution : </w:t>
      </w:r>
      <w:r w:rsidR="009C64C8" w:rsidRPr="0070665F">
        <w:rPr>
          <w:highlight w:val="white"/>
        </w:rPr>
        <w:t xml:space="preserve">Pouvoir </w:t>
      </w:r>
      <w:bookmarkEnd w:id="75"/>
      <w:bookmarkEnd w:id="76"/>
      <w:bookmarkEnd w:id="77"/>
      <w:r w:rsidR="009C64C8" w:rsidRPr="0070665F">
        <w:rPr>
          <w:highlight w:val="white"/>
        </w:rPr>
        <w:t>pour les formalités</w:t>
      </w:r>
      <w:bookmarkEnd w:id="78"/>
      <w:bookmarkEnd w:id="79"/>
      <w:bookmarkEnd w:id="80"/>
      <w:bookmarkEnd w:id="81"/>
    </w:p>
    <w:p w:rsidR="009C64C8" w:rsidRPr="0070665F" w:rsidRDefault="009C64C8" w:rsidP="009C64C8">
      <w:pPr>
        <w:rPr>
          <w:highlight w:val="white"/>
        </w:rPr>
      </w:pPr>
      <w:r w:rsidRPr="0070665F">
        <w:rPr>
          <w:highlight w:val="white"/>
        </w:rPr>
        <w:t>L'assemblée générale confère tous pouvoirs au porteur d'une copie du présent procès-verbal certifié conforme à l'effet d'accomplir toutes les formalités légales.</w:t>
      </w:r>
    </w:p>
    <w:p w:rsidR="009C64C8" w:rsidRPr="0070665F" w:rsidRDefault="009C64C8" w:rsidP="009C64C8">
      <w:pPr>
        <w:rPr>
          <w:highlight w:val="white"/>
        </w:rPr>
        <w:sectPr w:rsidR="009C64C8" w:rsidRPr="0070665F" w:rsidSect="00333CA8">
          <w:footerReference w:type="default" r:id="rId11"/>
          <w:headerReference w:type="first" r:id="rId12"/>
          <w:footerReference w:type="first" r:id="rId13"/>
          <w:pgSz w:w="11906" w:h="16838"/>
          <w:pgMar w:top="1276" w:right="566" w:bottom="1276" w:left="1134" w:header="540" w:footer="261" w:gutter="0"/>
          <w:pgNumType w:start="1"/>
          <w:cols w:space="708"/>
          <w:titlePg/>
          <w:docGrid w:linePitch="360"/>
        </w:sectPr>
      </w:pPr>
    </w:p>
    <w:p w:rsidR="009C64C8" w:rsidRPr="0070665F" w:rsidRDefault="009C64C8" w:rsidP="009C64C8">
      <w:pPr>
        <w:rPr>
          <w:highlight w:val="white"/>
        </w:rPr>
      </w:pPr>
      <w:bookmarkStart w:id="82" w:name="_Ref511565855"/>
      <w:bookmarkStart w:id="83" w:name="_Ref511566841"/>
      <w:bookmarkStart w:id="84" w:name="_Toc512781735"/>
      <w:bookmarkStart w:id="85" w:name="_Toc513456836"/>
      <w:bookmarkStart w:id="86" w:name="_Toc513463593"/>
      <w:bookmarkStart w:id="87" w:name="_Ref7779541"/>
      <w:bookmarkStart w:id="88" w:name="_Ref7779550"/>
      <w:bookmarkStart w:id="89" w:name="_Toc35422120"/>
      <w:bookmarkStart w:id="90" w:name="_Ref35683941"/>
      <w:bookmarkStart w:id="91" w:name="_Ref35684076"/>
      <w:r w:rsidRPr="0070665F">
        <w:rPr>
          <w:highlight w:val="white"/>
        </w:rPr>
        <w:lastRenderedPageBreak/>
        <w:t>Liste des nouveaux sociétaires depuis 27/05/20</w:t>
      </w:r>
      <w:bookmarkEnd w:id="82"/>
      <w:bookmarkEnd w:id="83"/>
      <w:bookmarkEnd w:id="84"/>
      <w:bookmarkEnd w:id="85"/>
      <w:bookmarkEnd w:id="86"/>
      <w:r w:rsidRPr="0070665F">
        <w:rPr>
          <w:highlight w:val="white"/>
        </w:rPr>
        <w:t>1</w:t>
      </w:r>
      <w:bookmarkEnd w:id="87"/>
      <w:bookmarkEnd w:id="88"/>
      <w:r w:rsidRPr="0070665F">
        <w:rPr>
          <w:highlight w:val="white"/>
        </w:rPr>
        <w:t>9</w:t>
      </w:r>
      <w:bookmarkEnd w:id="89"/>
      <w:bookmarkEnd w:id="90"/>
      <w:bookmarkEnd w:id="91"/>
    </w:p>
    <w:p w:rsidR="009C64C8" w:rsidRPr="0070665F" w:rsidRDefault="009C64C8" w:rsidP="009C64C8">
      <w:pPr>
        <w:rPr>
          <w:highlight w:val="white"/>
        </w:rPr>
      </w:pPr>
    </w:p>
    <w:p w:rsidR="009C64C8" w:rsidRPr="0070665F" w:rsidRDefault="009C64C8" w:rsidP="009C64C8">
      <w:pPr>
        <w:rPr>
          <w:highlight w:val="white"/>
        </w:rPr>
        <w:sectPr w:rsidR="009C64C8" w:rsidRPr="0070665F" w:rsidSect="00682485">
          <w:pgSz w:w="11906" w:h="16838"/>
          <w:pgMar w:top="1702" w:right="849" w:bottom="1417" w:left="1134" w:header="540" w:footer="261" w:gutter="0"/>
          <w:cols w:space="708"/>
          <w:titlePg/>
          <w:docGrid w:linePitch="360"/>
        </w:sectPr>
      </w:pPr>
    </w:p>
    <w:tbl>
      <w:tblPr>
        <w:tblW w:w="4957" w:type="dxa"/>
        <w:tblCellMar>
          <w:left w:w="70" w:type="dxa"/>
          <w:right w:w="70" w:type="dxa"/>
        </w:tblCellMar>
        <w:tblLook w:val="04A0" w:firstRow="1" w:lastRow="0" w:firstColumn="1" w:lastColumn="0" w:noHBand="0" w:noVBand="1"/>
      </w:tblPr>
      <w:tblGrid>
        <w:gridCol w:w="1180"/>
        <w:gridCol w:w="2240"/>
        <w:gridCol w:w="1537"/>
      </w:tblGrid>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285"/>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nil"/>
              <w:bottom w:val="nil"/>
              <w:right w:val="nil"/>
            </w:tcBorders>
            <w:shd w:val="clear" w:color="auto" w:fill="auto"/>
            <w:noWrap/>
            <w:vAlign w:val="bottom"/>
          </w:tcPr>
          <w:p w:rsidR="009C64C8" w:rsidRPr="0070665F" w:rsidRDefault="009C64C8" w:rsidP="00283411">
            <w:pPr>
              <w:rPr>
                <w:highlight w:val="white"/>
              </w:rPr>
            </w:pPr>
          </w:p>
        </w:tc>
        <w:tc>
          <w:tcPr>
            <w:tcW w:w="224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bl>
    <w:p w:rsidR="009C64C8" w:rsidRPr="0070665F" w:rsidRDefault="009C64C8" w:rsidP="009C64C8">
      <w:pPr>
        <w:rPr>
          <w:highlight w:val="white"/>
        </w:rPr>
        <w:sectPr w:rsidR="009C64C8" w:rsidRPr="0070665F" w:rsidSect="00112673">
          <w:type w:val="continuous"/>
          <w:pgSz w:w="11906" w:h="16838"/>
          <w:pgMar w:top="1702" w:right="849" w:bottom="851" w:left="1134" w:header="540" w:footer="261" w:gutter="0"/>
          <w:cols w:num="2" w:space="708"/>
          <w:titlePg/>
          <w:docGrid w:linePitch="360"/>
        </w:sectPr>
      </w:pPr>
    </w:p>
    <w:p w:rsidR="009C64C8" w:rsidRPr="0070665F" w:rsidRDefault="009C64C8" w:rsidP="009C64C8">
      <w:pPr>
        <w:rPr>
          <w:highlight w:val="white"/>
        </w:rPr>
      </w:pPr>
    </w:p>
    <w:p w:rsidR="00610F02" w:rsidRDefault="000D004F"/>
    <w:sectPr w:rsidR="00610F02" w:rsidSect="00AE6167">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04F" w:rsidRDefault="000D004F">
      <w:r>
        <w:separator/>
      </w:r>
    </w:p>
  </w:endnote>
  <w:endnote w:type="continuationSeparator" w:id="0">
    <w:p w:rsidR="000D004F" w:rsidRDefault="000D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01FD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0D004F"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01FD8">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04F" w:rsidRDefault="000D004F">
      <w:r>
        <w:separator/>
      </w:r>
    </w:p>
  </w:footnote>
  <w:footnote w:type="continuationSeparator" w:id="0">
    <w:p w:rsidR="000D004F" w:rsidRDefault="000D0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52D55"/>
    <w:rsid w:val="00056C0F"/>
    <w:rsid w:val="000A038E"/>
    <w:rsid w:val="000A243B"/>
    <w:rsid w:val="000B045F"/>
    <w:rsid w:val="000C323D"/>
    <w:rsid w:val="000C5B3E"/>
    <w:rsid w:val="000D004F"/>
    <w:rsid w:val="000D0DEC"/>
    <w:rsid w:val="00113144"/>
    <w:rsid w:val="00141468"/>
    <w:rsid w:val="00172030"/>
    <w:rsid w:val="00184E6C"/>
    <w:rsid w:val="00195622"/>
    <w:rsid w:val="001C1241"/>
    <w:rsid w:val="001C511C"/>
    <w:rsid w:val="001E1B01"/>
    <w:rsid w:val="00201F5C"/>
    <w:rsid w:val="002078A4"/>
    <w:rsid w:val="0020794B"/>
    <w:rsid w:val="002267F6"/>
    <w:rsid w:val="002277BA"/>
    <w:rsid w:val="00247B21"/>
    <w:rsid w:val="0026782A"/>
    <w:rsid w:val="00281425"/>
    <w:rsid w:val="00285BD6"/>
    <w:rsid w:val="002D12BC"/>
    <w:rsid w:val="002D1CDC"/>
    <w:rsid w:val="00322F03"/>
    <w:rsid w:val="00333CA8"/>
    <w:rsid w:val="00335250"/>
    <w:rsid w:val="00346732"/>
    <w:rsid w:val="003745F4"/>
    <w:rsid w:val="00381D7E"/>
    <w:rsid w:val="003D5129"/>
    <w:rsid w:val="00410713"/>
    <w:rsid w:val="00432167"/>
    <w:rsid w:val="00436ACB"/>
    <w:rsid w:val="00455BE5"/>
    <w:rsid w:val="00456526"/>
    <w:rsid w:val="00474A31"/>
    <w:rsid w:val="00474E1C"/>
    <w:rsid w:val="0048065F"/>
    <w:rsid w:val="00493F48"/>
    <w:rsid w:val="00494155"/>
    <w:rsid w:val="004A1CAF"/>
    <w:rsid w:val="004D42B8"/>
    <w:rsid w:val="00506CAD"/>
    <w:rsid w:val="005205DE"/>
    <w:rsid w:val="005305C8"/>
    <w:rsid w:val="00552FED"/>
    <w:rsid w:val="00561A4D"/>
    <w:rsid w:val="0056340F"/>
    <w:rsid w:val="005854A6"/>
    <w:rsid w:val="005B7AA3"/>
    <w:rsid w:val="005C3878"/>
    <w:rsid w:val="005F3396"/>
    <w:rsid w:val="00601FD8"/>
    <w:rsid w:val="00604DA1"/>
    <w:rsid w:val="00606339"/>
    <w:rsid w:val="00613A6B"/>
    <w:rsid w:val="006440C8"/>
    <w:rsid w:val="00644932"/>
    <w:rsid w:val="00655ED2"/>
    <w:rsid w:val="0068459E"/>
    <w:rsid w:val="006E4A9B"/>
    <w:rsid w:val="00723AB6"/>
    <w:rsid w:val="00726F88"/>
    <w:rsid w:val="00785A45"/>
    <w:rsid w:val="0079450A"/>
    <w:rsid w:val="007B5C71"/>
    <w:rsid w:val="007C6186"/>
    <w:rsid w:val="008067CF"/>
    <w:rsid w:val="0082727C"/>
    <w:rsid w:val="008C7CEE"/>
    <w:rsid w:val="008D2BE3"/>
    <w:rsid w:val="008D52DC"/>
    <w:rsid w:val="008F05A0"/>
    <w:rsid w:val="008F1B15"/>
    <w:rsid w:val="009329DD"/>
    <w:rsid w:val="00974B14"/>
    <w:rsid w:val="009A45C4"/>
    <w:rsid w:val="009A5FB9"/>
    <w:rsid w:val="009C1FD6"/>
    <w:rsid w:val="009C31CB"/>
    <w:rsid w:val="009C64C8"/>
    <w:rsid w:val="009D6152"/>
    <w:rsid w:val="00A01DA4"/>
    <w:rsid w:val="00A17206"/>
    <w:rsid w:val="00A5032B"/>
    <w:rsid w:val="00A6556C"/>
    <w:rsid w:val="00A779B5"/>
    <w:rsid w:val="00A90594"/>
    <w:rsid w:val="00AA188E"/>
    <w:rsid w:val="00AD43A1"/>
    <w:rsid w:val="00B10B92"/>
    <w:rsid w:val="00B20B66"/>
    <w:rsid w:val="00B459D5"/>
    <w:rsid w:val="00B55A12"/>
    <w:rsid w:val="00B9103F"/>
    <w:rsid w:val="00BA0A56"/>
    <w:rsid w:val="00BA4FB5"/>
    <w:rsid w:val="00BA64D9"/>
    <w:rsid w:val="00C05915"/>
    <w:rsid w:val="00C1305F"/>
    <w:rsid w:val="00C24D7C"/>
    <w:rsid w:val="00C466ED"/>
    <w:rsid w:val="00C521AA"/>
    <w:rsid w:val="00C524EE"/>
    <w:rsid w:val="00C54C5D"/>
    <w:rsid w:val="00C86DA6"/>
    <w:rsid w:val="00CE1016"/>
    <w:rsid w:val="00CE6579"/>
    <w:rsid w:val="00CF6380"/>
    <w:rsid w:val="00D12133"/>
    <w:rsid w:val="00D266B7"/>
    <w:rsid w:val="00D341D6"/>
    <w:rsid w:val="00D82950"/>
    <w:rsid w:val="00D85E3E"/>
    <w:rsid w:val="00DE49C3"/>
    <w:rsid w:val="00E35BFE"/>
    <w:rsid w:val="00E57A90"/>
    <w:rsid w:val="00E60B6B"/>
    <w:rsid w:val="00E874EC"/>
    <w:rsid w:val="00E94CB9"/>
    <w:rsid w:val="00F36499"/>
    <w:rsid w:val="00F36F15"/>
    <w:rsid w:val="00F55665"/>
    <w:rsid w:val="00FB1A3C"/>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F5686-8A82-4E32-8C57-6151A3F96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10</Pages>
  <Words>2157</Words>
  <Characters>11868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12</cp:revision>
  <dcterms:created xsi:type="dcterms:W3CDTF">2021-04-30T17:02:00Z</dcterms:created>
  <dcterms:modified xsi:type="dcterms:W3CDTF">2021-05-03T05:43:00Z</dcterms:modified>
</cp:coreProperties>
</file>