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comments.xml" ContentType="application/vnd.openxmlformats-officedocument.wordprocessingml.comments+xml"/>
  <Override PartName="/word/commentsExtended.xml" ContentType="application/vnd.openxmlformats-officedocument.wordprocessingml.commentsExtended+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header2.xml" ContentType="application/vnd.openxmlformats-officedocument.wordprocessingml.header+xml"/>
  <Override PartName="/word/footer2.xml" ContentType="application/vnd.openxmlformats-officedocument.wordprocessingml.footer+xml"/>
  <Override PartName="/word/charts/chart2.xml" ContentType="application/vnd.openxmlformats-officedocument.drawingml.chart+xml"/>
  <Override PartName="/word/charts/chart3.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A7E99CC" w14:textId="77777777" w:rsidR="00D249CD" w:rsidRDefault="00D249CD"/>
    <w:p w14:paraId="55DEDFE7" w14:textId="77777777" w:rsidR="00D249CD" w:rsidRDefault="00D249CD"/>
    <w:p w14:paraId="624094FB" w14:textId="77777777" w:rsidR="00D249CD" w:rsidRDefault="00D249CD"/>
    <w:p w14:paraId="62A048E2" w14:textId="77777777" w:rsidR="00D249CD" w:rsidRDefault="00D249CD"/>
    <w:p w14:paraId="3A18EEED" w14:textId="77777777" w:rsidR="00D249CD" w:rsidRDefault="00D249CD"/>
    <w:p w14:paraId="6992D85B" w14:textId="77777777" w:rsidR="00D249CD" w:rsidRDefault="00D249CD">
      <w:pPr>
        <w:sectPr w:rsidR="00D249CD">
          <w:headerReference w:type="default" r:id="rId8"/>
          <w:footerReference w:type="default" r:id="rId9"/>
          <w:pgSz w:w="11906" w:h="16838"/>
          <w:pgMar w:top="975" w:right="707" w:bottom="1417" w:left="709" w:header="426" w:footer="268" w:gutter="0"/>
          <w:cols w:num="2" w:space="282"/>
          <w:formProt w:val="0"/>
          <w:docGrid w:linePitch="360"/>
        </w:sectPr>
      </w:pPr>
    </w:p>
    <w:p w14:paraId="4183083B" w14:textId="77777777" w:rsidR="00D249CD" w:rsidRDefault="003E5FC6">
      <w:pPr>
        <w:shd w:val="clear" w:color="auto" w:fill="48962A"/>
        <w:ind w:left="-1417" w:right="-707"/>
        <w:jc w:val="right"/>
        <w:rPr>
          <w:rFonts w:ascii="Arial" w:hAnsi="Arial" w:cs="Arial"/>
          <w:b/>
          <w:color w:val="FFFFFF" w:themeColor="background1"/>
          <w:sz w:val="36"/>
          <w:szCs w:val="36"/>
        </w:rPr>
      </w:pPr>
      <w:r>
        <w:rPr>
          <w:noProof/>
        </w:rPr>
        <w:lastRenderedPageBreak/>
        <w:drawing>
          <wp:inline distT="0" distB="0" distL="0" distR="0" wp14:anchorId="66DB6DD5" wp14:editId="0B1178D2">
            <wp:extent cx="7559040" cy="4783455"/>
            <wp:effectExtent l="0" t="0" r="0" b="0"/>
            <wp:docPr id="4"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 5"/>
                    <pic:cNvPicPr>
                      <a:picLocks noChangeAspect="1" noChangeArrowheads="1"/>
                    </pic:cNvPicPr>
                  </pic:nvPicPr>
                  <pic:blipFill>
                    <a:blip r:embed="rId10"/>
                    <a:stretch>
                      <a:fillRect/>
                    </a:stretch>
                  </pic:blipFill>
                  <pic:spPr bwMode="auto">
                    <a:xfrm>
                      <a:off x="0" y="0"/>
                      <a:ext cx="7559040" cy="4783455"/>
                    </a:xfrm>
                    <a:prstGeom prst="rect">
                      <a:avLst/>
                    </a:prstGeom>
                  </pic:spPr>
                </pic:pic>
              </a:graphicData>
            </a:graphic>
          </wp:inline>
        </w:drawing>
      </w:r>
    </w:p>
    <w:p w14:paraId="5ADF8BDC" w14:textId="77777777" w:rsidR="00D249CD" w:rsidRDefault="00D249CD">
      <w:pPr>
        <w:sectPr w:rsidR="00D249CD">
          <w:type w:val="continuous"/>
          <w:pgSz w:w="11906" w:h="16838"/>
          <w:pgMar w:top="975" w:right="707" w:bottom="1417" w:left="709" w:header="426" w:footer="268" w:gutter="0"/>
          <w:cols w:space="720"/>
          <w:formProt w:val="0"/>
          <w:docGrid w:linePitch="360"/>
        </w:sectPr>
      </w:pPr>
    </w:p>
    <w:p w14:paraId="4D055B40" w14:textId="77777777" w:rsidR="00D249CD" w:rsidRDefault="003E5FC6">
      <w:pPr>
        <w:shd w:val="clear" w:color="auto" w:fill="48962A"/>
        <w:ind w:left="-1417" w:right="-707"/>
        <w:jc w:val="right"/>
        <w:rPr>
          <w:rFonts w:ascii="Arial" w:hAnsi="Arial" w:cs="Arial"/>
          <w:b/>
          <w:color w:val="48962A"/>
          <w:sz w:val="36"/>
          <w:szCs w:val="36"/>
        </w:rPr>
      </w:pPr>
      <w:r>
        <w:rPr>
          <w:rFonts w:ascii="Arial" w:hAnsi="Arial" w:cs="Arial"/>
          <w:b/>
          <w:color w:val="FFFFFF" w:themeColor="background1"/>
          <w:sz w:val="36"/>
          <w:szCs w:val="36"/>
        </w:rPr>
        <w:lastRenderedPageBreak/>
        <w:t>L’ENERGIE LOCALE ET CITOYENNE</w:t>
      </w:r>
      <w:r>
        <w:rPr>
          <w:rFonts w:ascii="Arial" w:hAnsi="Arial" w:cs="Arial"/>
          <w:b/>
          <w:color w:val="48962A"/>
          <w:sz w:val="36"/>
          <w:szCs w:val="36"/>
        </w:rPr>
        <w:t>...</w:t>
      </w:r>
    </w:p>
    <w:p w14:paraId="618A8868" w14:textId="6290FAFC" w:rsidR="00D249CD" w:rsidDel="0020631B" w:rsidRDefault="003E5FC6">
      <w:pPr>
        <w:rPr>
          <w:del w:id="2" w:author="Gardette Jean-Paul" w:date="2023-03-03T12:24:00Z"/>
          <w:rFonts w:eastAsiaTheme="majorEastAsia"/>
        </w:rPr>
      </w:pPr>
      <w:del w:id="3" w:author="Gardette Jean-Paul" w:date="2023-03-03T12:24:00Z">
        <w:r w:rsidDel="0020631B">
          <w:rPr>
            <w:rFonts w:ascii="Arial" w:hAnsi="Arial" w:cs="Arial"/>
            <w:color w:val="000000" w:themeColor="text1"/>
            <w:sz w:val="36"/>
            <w:szCs w:val="36"/>
          </w:rPr>
          <w:delText xml:space="preserve"> </w:delText>
        </w:r>
        <w:r w:rsidDel="0020631B">
          <w:rPr>
            <w:rFonts w:eastAsiaTheme="majorEastAsia"/>
          </w:rPr>
          <w:delText xml:space="preserve">   </w:delText>
        </w:r>
      </w:del>
    </w:p>
    <w:p w14:paraId="1A9FD5AD" w14:textId="229D458A" w:rsidR="00D249CD" w:rsidRDefault="003E5FC6">
      <w:pPr>
        <w:rPr>
          <w:rFonts w:eastAsiaTheme="majorEastAsia"/>
          <w:highlight w:val="lightGray"/>
        </w:rPr>
        <w:sectPr w:rsidR="00D249CD">
          <w:type w:val="continuous"/>
          <w:pgSz w:w="11906" w:h="16838"/>
          <w:pgMar w:top="975" w:right="707" w:bottom="1417" w:left="709" w:header="426" w:footer="268" w:gutter="0"/>
          <w:cols w:space="720"/>
          <w:formProt w:val="0"/>
          <w:docGrid w:linePitch="360"/>
        </w:sectPr>
      </w:pPr>
      <w:r>
        <w:rPr>
          <w:rFonts w:eastAsiaTheme="majorEastAsia"/>
          <w:noProof/>
          <w:highlight w:val="lightGray"/>
        </w:rPr>
        <w:drawing>
          <wp:anchor distT="0" distB="0" distL="0" distR="0" simplePos="0" relativeHeight="7" behindDoc="1" locked="0" layoutInCell="0" allowOverlap="1" wp14:anchorId="3854CE1B" wp14:editId="2873B608">
            <wp:simplePos x="0" y="0"/>
            <wp:positionH relativeFrom="margin">
              <wp:align>center</wp:align>
            </wp:positionH>
            <wp:positionV relativeFrom="paragraph">
              <wp:posOffset>472440</wp:posOffset>
            </wp:positionV>
            <wp:extent cx="2037715" cy="1623695"/>
            <wp:effectExtent l="0" t="0" r="0" b="0"/>
            <wp:wrapNone/>
            <wp:docPr id="5" name="Imag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 42"/>
                    <pic:cNvPicPr>
                      <a:picLocks noChangeAspect="1" noChangeArrowheads="1"/>
                    </pic:cNvPicPr>
                  </pic:nvPicPr>
                  <pic:blipFill>
                    <a:blip r:embed="rId11"/>
                    <a:stretch>
                      <a:fillRect/>
                    </a:stretch>
                  </pic:blipFill>
                  <pic:spPr bwMode="auto">
                    <a:xfrm>
                      <a:off x="0" y="0"/>
                      <a:ext cx="2037715" cy="1623695"/>
                    </a:xfrm>
                    <a:prstGeom prst="rect">
                      <a:avLst/>
                    </a:prstGeom>
                  </pic:spPr>
                </pic:pic>
              </a:graphicData>
            </a:graphic>
          </wp:anchor>
        </w:drawing>
      </w:r>
      <w:del w:id="4" w:author="Gardette Jean-Paul" w:date="2023-03-03T12:24:00Z">
        <w:r w:rsidDel="0020631B">
          <w:br w:type="page"/>
        </w:r>
      </w:del>
    </w:p>
    <w:p w14:paraId="00D503CD" w14:textId="77777777" w:rsidR="00D249CD" w:rsidRDefault="003E5FC6">
      <w:pPr>
        <w:shd w:val="clear" w:color="auto" w:fill="48963E"/>
        <w:ind w:right="-707" w:firstLine="360"/>
        <w:rPr>
          <w:rFonts w:asciiTheme="majorHAnsi" w:hAnsiTheme="majorHAnsi" w:cstheme="minorHAnsi"/>
          <w:b/>
          <w:caps/>
          <w:color w:val="FFFFFF" w:themeColor="background1"/>
          <w:sz w:val="32"/>
          <w:szCs w:val="32"/>
          <w:shd w:val="clear" w:color="auto" w:fill="48963E"/>
        </w:rPr>
      </w:pPr>
      <w:r>
        <w:rPr>
          <w:rFonts w:asciiTheme="majorHAnsi" w:hAnsiTheme="majorHAnsi" w:cstheme="minorHAnsi"/>
          <w:b/>
          <w:caps/>
          <w:color w:val="FFFFFF" w:themeColor="background1"/>
          <w:sz w:val="32"/>
          <w:szCs w:val="32"/>
          <w:shd w:val="clear" w:color="auto" w:fill="48963E"/>
        </w:rPr>
        <w:lastRenderedPageBreak/>
        <w:t>Sommaire</w:t>
      </w:r>
    </w:p>
    <w:sdt>
      <w:sdtPr>
        <w:id w:val="1139608856"/>
        <w:docPartObj>
          <w:docPartGallery w:val="Table of Contents"/>
          <w:docPartUnique/>
        </w:docPartObj>
      </w:sdtPr>
      <w:sdtContent>
        <w:p w14:paraId="06FF7A8F" w14:textId="77777777" w:rsidR="00D249CD" w:rsidRDefault="00D249CD" w:rsidP="0020631B">
          <w:pPr>
            <w:pStyle w:val="TM1"/>
          </w:pPr>
        </w:p>
        <w:p w14:paraId="120D8470" w14:textId="77777777" w:rsidR="00D249CD" w:rsidRDefault="003E5FC6" w:rsidP="0020631B">
          <w:pPr>
            <w:pStyle w:val="TM1"/>
            <w:rPr>
              <w:rFonts w:asciiTheme="minorHAnsi" w:eastAsiaTheme="minorEastAsia" w:hAnsiTheme="minorHAnsi" w:cstheme="minorBidi"/>
              <w:sz w:val="22"/>
              <w:szCs w:val="22"/>
            </w:rPr>
          </w:pPr>
          <w:r>
            <w:fldChar w:fldCharType="begin"/>
          </w:r>
          <w:r>
            <w:rPr>
              <w:rStyle w:val="Sautdindex"/>
              <w:caps/>
              <w:webHidden/>
            </w:rPr>
            <w:instrText xml:space="preserve"> TOC \z \o "1-3" \u \h</w:instrText>
          </w:r>
          <w:r>
            <w:rPr>
              <w:rStyle w:val="Sautdindex"/>
              <w:caps/>
            </w:rPr>
            <w:fldChar w:fldCharType="separate"/>
          </w:r>
          <w:hyperlink w:anchor="_Toc128301711">
            <w:r>
              <w:rPr>
                <w:rStyle w:val="Sautdindex"/>
                <w:caps/>
                <w:webHidden/>
              </w:rPr>
              <w:t>Situation et activité de la SCIC :</w:t>
            </w:r>
            <w:r>
              <w:rPr>
                <w:webHidden/>
              </w:rPr>
              <w:fldChar w:fldCharType="begin"/>
            </w:r>
            <w:r>
              <w:rPr>
                <w:webHidden/>
              </w:rPr>
              <w:instrText>PAGEREF _Toc128301711 \h</w:instrText>
            </w:r>
            <w:r>
              <w:rPr>
                <w:webHidden/>
              </w:rPr>
            </w:r>
            <w:r>
              <w:rPr>
                <w:webHidden/>
              </w:rPr>
              <w:fldChar w:fldCharType="separate"/>
            </w:r>
            <w:r>
              <w:rPr>
                <w:rStyle w:val="Sautdindex"/>
              </w:rPr>
              <w:tab/>
              <w:t>3</w:t>
            </w:r>
            <w:r>
              <w:rPr>
                <w:webHidden/>
              </w:rPr>
              <w:fldChar w:fldCharType="end"/>
            </w:r>
          </w:hyperlink>
        </w:p>
        <w:p w14:paraId="2B9E7C6A" w14:textId="77777777" w:rsidR="00D249CD" w:rsidRDefault="003E5FC6" w:rsidP="0020631B">
          <w:pPr>
            <w:pStyle w:val="TM2"/>
            <w:rPr>
              <w:rFonts w:asciiTheme="minorHAnsi" w:eastAsiaTheme="minorEastAsia" w:hAnsiTheme="minorHAnsi" w:cstheme="minorBidi"/>
              <w:sz w:val="22"/>
              <w:szCs w:val="22"/>
            </w:rPr>
          </w:pPr>
          <w:hyperlink w:anchor="_Toc128301712">
            <w:r>
              <w:rPr>
                <w:rStyle w:val="Sautdindex"/>
                <w:webHidden/>
              </w:rPr>
              <w:t>1.</w:t>
            </w:r>
            <w:r>
              <w:rPr>
                <w:rStyle w:val="Sautdindex"/>
                <w:rFonts w:asciiTheme="minorHAnsi" w:eastAsiaTheme="minorEastAsia" w:hAnsiTheme="minorHAnsi" w:cstheme="minorBidi"/>
                <w:sz w:val="22"/>
                <w:szCs w:val="22"/>
              </w:rPr>
              <w:tab/>
            </w:r>
            <w:r>
              <w:rPr>
                <w:rStyle w:val="Sautdindex"/>
              </w:rPr>
              <w:t>Réalisation des centrales photovoltaïques</w:t>
            </w:r>
            <w:r>
              <w:rPr>
                <w:webHidden/>
              </w:rPr>
              <w:fldChar w:fldCharType="begin"/>
            </w:r>
            <w:r>
              <w:rPr>
                <w:webHidden/>
              </w:rPr>
              <w:instrText>PAGEREF _Toc128301712 \h</w:instrText>
            </w:r>
            <w:r>
              <w:rPr>
                <w:webHidden/>
              </w:rPr>
            </w:r>
            <w:r>
              <w:rPr>
                <w:webHidden/>
              </w:rPr>
              <w:fldChar w:fldCharType="separate"/>
            </w:r>
            <w:r>
              <w:rPr>
                <w:rStyle w:val="Sautdindex"/>
              </w:rPr>
              <w:tab/>
              <w:t>3</w:t>
            </w:r>
            <w:r>
              <w:rPr>
                <w:webHidden/>
              </w:rPr>
              <w:fldChar w:fldCharType="end"/>
            </w:r>
          </w:hyperlink>
        </w:p>
        <w:p w14:paraId="7A17C7C8" w14:textId="77777777" w:rsidR="00D249CD" w:rsidRDefault="003E5FC6" w:rsidP="0020631B">
          <w:pPr>
            <w:pStyle w:val="TM2"/>
            <w:rPr>
              <w:rFonts w:asciiTheme="minorHAnsi" w:eastAsiaTheme="minorEastAsia" w:hAnsiTheme="minorHAnsi" w:cstheme="minorBidi"/>
              <w:sz w:val="22"/>
              <w:szCs w:val="22"/>
            </w:rPr>
          </w:pPr>
          <w:hyperlink w:anchor="_Toc128301713">
            <w:r>
              <w:rPr>
                <w:rStyle w:val="Sautdindex"/>
                <w:webHidden/>
              </w:rPr>
              <w:t>2.</w:t>
            </w:r>
            <w:r>
              <w:rPr>
                <w:rStyle w:val="Sautdindex"/>
                <w:rFonts w:asciiTheme="minorHAnsi" w:eastAsiaTheme="minorEastAsia" w:hAnsiTheme="minorHAnsi" w:cstheme="minorBidi"/>
                <w:sz w:val="22"/>
                <w:szCs w:val="22"/>
              </w:rPr>
              <w:tab/>
            </w:r>
            <w:r>
              <w:rPr>
                <w:rStyle w:val="Sautdindex"/>
              </w:rPr>
              <w:t>Affiliation du collectif les Rayons Verts</w:t>
            </w:r>
            <w:r>
              <w:rPr>
                <w:webHidden/>
              </w:rPr>
              <w:fldChar w:fldCharType="begin"/>
            </w:r>
            <w:r>
              <w:rPr>
                <w:webHidden/>
              </w:rPr>
              <w:instrText>PAGEREF _Toc128301713 \h</w:instrText>
            </w:r>
            <w:r>
              <w:rPr>
                <w:webHidden/>
              </w:rPr>
            </w:r>
            <w:r>
              <w:rPr>
                <w:webHidden/>
              </w:rPr>
              <w:fldChar w:fldCharType="separate"/>
            </w:r>
            <w:r>
              <w:rPr>
                <w:rStyle w:val="Sautdindex"/>
              </w:rPr>
              <w:tab/>
              <w:t>4</w:t>
            </w:r>
            <w:r>
              <w:rPr>
                <w:webHidden/>
              </w:rPr>
              <w:fldChar w:fldCharType="end"/>
            </w:r>
          </w:hyperlink>
        </w:p>
        <w:p w14:paraId="7D5840F8" w14:textId="77777777" w:rsidR="00D249CD" w:rsidRDefault="003E5FC6" w:rsidP="0020631B">
          <w:pPr>
            <w:pStyle w:val="TM2"/>
            <w:rPr>
              <w:rFonts w:asciiTheme="minorHAnsi" w:eastAsiaTheme="minorEastAsia" w:hAnsiTheme="minorHAnsi" w:cstheme="minorBidi"/>
              <w:sz w:val="22"/>
              <w:szCs w:val="22"/>
            </w:rPr>
          </w:pPr>
          <w:hyperlink w:anchor="_Toc128301714">
            <w:r>
              <w:rPr>
                <w:rStyle w:val="Sautdindex"/>
                <w:webHidden/>
              </w:rPr>
              <w:t>3.</w:t>
            </w:r>
            <w:r>
              <w:rPr>
                <w:rStyle w:val="Sautdindex"/>
                <w:rFonts w:asciiTheme="minorHAnsi" w:eastAsiaTheme="minorEastAsia" w:hAnsiTheme="minorHAnsi" w:cstheme="minorBidi"/>
                <w:sz w:val="22"/>
                <w:szCs w:val="22"/>
              </w:rPr>
              <w:tab/>
            </w:r>
            <w:r>
              <w:rPr>
                <w:rStyle w:val="Sautdindex"/>
              </w:rPr>
              <w:t>Communication</w:t>
            </w:r>
            <w:r>
              <w:rPr>
                <w:webHidden/>
              </w:rPr>
              <w:fldChar w:fldCharType="begin"/>
            </w:r>
            <w:r>
              <w:rPr>
                <w:webHidden/>
              </w:rPr>
              <w:instrText>PAGEREF _Toc128301714 \h</w:instrText>
            </w:r>
            <w:r>
              <w:rPr>
                <w:webHidden/>
              </w:rPr>
            </w:r>
            <w:r>
              <w:rPr>
                <w:webHidden/>
              </w:rPr>
              <w:fldChar w:fldCharType="separate"/>
            </w:r>
            <w:r>
              <w:rPr>
                <w:rStyle w:val="Sautdindex"/>
              </w:rPr>
              <w:tab/>
              <w:t>4</w:t>
            </w:r>
            <w:r>
              <w:rPr>
                <w:webHidden/>
              </w:rPr>
              <w:fldChar w:fldCharType="end"/>
            </w:r>
          </w:hyperlink>
        </w:p>
        <w:p w14:paraId="3DC175B0" w14:textId="77777777" w:rsidR="00D249CD" w:rsidRDefault="003E5FC6" w:rsidP="0020631B">
          <w:pPr>
            <w:pStyle w:val="TM2"/>
            <w:rPr>
              <w:rFonts w:asciiTheme="minorHAnsi" w:eastAsiaTheme="minorEastAsia" w:hAnsiTheme="minorHAnsi" w:cstheme="minorBidi"/>
              <w:sz w:val="22"/>
              <w:szCs w:val="22"/>
            </w:rPr>
          </w:pPr>
          <w:hyperlink w:anchor="_Toc128301715">
            <w:r>
              <w:rPr>
                <w:rStyle w:val="Sautdindex"/>
                <w:webHidden/>
              </w:rPr>
              <w:t>4.</w:t>
            </w:r>
            <w:r>
              <w:rPr>
                <w:rStyle w:val="Sautdindex"/>
                <w:rFonts w:asciiTheme="minorHAnsi" w:eastAsiaTheme="minorEastAsia" w:hAnsiTheme="minorHAnsi" w:cstheme="minorBidi"/>
                <w:sz w:val="22"/>
                <w:szCs w:val="22"/>
              </w:rPr>
              <w:tab/>
            </w:r>
          </w:hyperlink>
          <w:r>
            <w:t>Évènements</w:t>
          </w:r>
          <w:hyperlink w:anchor="_Toc128301715">
            <w:r>
              <w:rPr>
                <w:webHidden/>
              </w:rPr>
              <w:fldChar w:fldCharType="begin"/>
            </w:r>
            <w:r>
              <w:rPr>
                <w:webHidden/>
              </w:rPr>
              <w:instrText>PAGEREF _Toc128301715 \h</w:instrText>
            </w:r>
            <w:r>
              <w:rPr>
                <w:webHidden/>
              </w:rPr>
            </w:r>
            <w:r>
              <w:rPr>
                <w:webHidden/>
              </w:rPr>
              <w:fldChar w:fldCharType="separate"/>
            </w:r>
            <w:r>
              <w:rPr>
                <w:rStyle w:val="Sautdindex"/>
                <w:webHidden/>
              </w:rPr>
              <w:tab/>
              <w:t>5</w:t>
            </w:r>
            <w:r>
              <w:rPr>
                <w:webHidden/>
              </w:rPr>
              <w:fldChar w:fldCharType="end"/>
            </w:r>
          </w:hyperlink>
        </w:p>
        <w:p w14:paraId="41CCA3B3" w14:textId="77777777" w:rsidR="00D249CD" w:rsidRDefault="003E5FC6" w:rsidP="0020631B">
          <w:pPr>
            <w:pStyle w:val="TM2"/>
            <w:rPr>
              <w:rFonts w:asciiTheme="minorHAnsi" w:eastAsiaTheme="minorEastAsia" w:hAnsiTheme="minorHAnsi" w:cstheme="minorBidi"/>
              <w:sz w:val="22"/>
              <w:szCs w:val="22"/>
            </w:rPr>
          </w:pPr>
          <w:hyperlink w:anchor="_Toc128301716">
            <w:r>
              <w:rPr>
                <w:rStyle w:val="Sautdindex"/>
                <w:webHidden/>
              </w:rPr>
              <w:t>5.</w:t>
            </w:r>
            <w:r>
              <w:rPr>
                <w:rStyle w:val="Sautdindex"/>
                <w:rFonts w:asciiTheme="minorHAnsi" w:eastAsiaTheme="minorEastAsia" w:hAnsiTheme="minorHAnsi" w:cstheme="minorBidi"/>
                <w:sz w:val="22"/>
                <w:szCs w:val="22"/>
              </w:rPr>
              <w:tab/>
            </w:r>
            <w:r>
              <w:rPr>
                <w:rStyle w:val="Sautdindex"/>
              </w:rPr>
              <w:t>Réseaux</w:t>
            </w:r>
            <w:r>
              <w:rPr>
                <w:webHidden/>
              </w:rPr>
              <w:fldChar w:fldCharType="begin"/>
            </w:r>
            <w:r>
              <w:rPr>
                <w:webHidden/>
              </w:rPr>
              <w:instrText>PAGEREF _Toc128301716 \h</w:instrText>
            </w:r>
            <w:r>
              <w:rPr>
                <w:webHidden/>
              </w:rPr>
            </w:r>
            <w:r>
              <w:rPr>
                <w:webHidden/>
              </w:rPr>
              <w:fldChar w:fldCharType="separate"/>
            </w:r>
            <w:r>
              <w:rPr>
                <w:rStyle w:val="Sautdindex"/>
              </w:rPr>
              <w:tab/>
              <w:t>6</w:t>
            </w:r>
            <w:r>
              <w:rPr>
                <w:webHidden/>
              </w:rPr>
              <w:fldChar w:fldCharType="end"/>
            </w:r>
          </w:hyperlink>
        </w:p>
        <w:p w14:paraId="62B0DDCC" w14:textId="77777777" w:rsidR="00D249CD" w:rsidRDefault="003E5FC6" w:rsidP="0020631B">
          <w:pPr>
            <w:pStyle w:val="TM2"/>
            <w:rPr>
              <w:rFonts w:asciiTheme="minorHAnsi" w:eastAsiaTheme="minorEastAsia" w:hAnsiTheme="minorHAnsi" w:cstheme="minorBidi"/>
              <w:sz w:val="22"/>
              <w:szCs w:val="22"/>
            </w:rPr>
          </w:pPr>
          <w:hyperlink w:anchor="_Toc128301717">
            <w:r>
              <w:rPr>
                <w:rStyle w:val="Sautdindex"/>
                <w:webHidden/>
              </w:rPr>
              <w:t>6.</w:t>
            </w:r>
            <w:r>
              <w:rPr>
                <w:rStyle w:val="Sautdindex"/>
                <w:rFonts w:asciiTheme="minorHAnsi" w:eastAsiaTheme="minorEastAsia" w:hAnsiTheme="minorHAnsi" w:cstheme="minorBidi"/>
                <w:sz w:val="22"/>
                <w:szCs w:val="22"/>
              </w:rPr>
              <w:tab/>
            </w:r>
            <w:r>
              <w:rPr>
                <w:rStyle w:val="Sautdindex"/>
              </w:rPr>
              <w:t>Formation</w:t>
            </w:r>
            <w:r>
              <w:rPr>
                <w:webHidden/>
              </w:rPr>
              <w:fldChar w:fldCharType="begin"/>
            </w:r>
            <w:r>
              <w:rPr>
                <w:webHidden/>
              </w:rPr>
              <w:instrText>PAGEREF _Toc128301717 \h</w:instrText>
            </w:r>
            <w:r>
              <w:rPr>
                <w:webHidden/>
              </w:rPr>
            </w:r>
            <w:r>
              <w:rPr>
                <w:webHidden/>
              </w:rPr>
              <w:fldChar w:fldCharType="separate"/>
            </w:r>
            <w:r>
              <w:rPr>
                <w:rStyle w:val="Sautdindex"/>
              </w:rPr>
              <w:tab/>
              <w:t>7</w:t>
            </w:r>
            <w:r>
              <w:rPr>
                <w:webHidden/>
              </w:rPr>
              <w:fldChar w:fldCharType="end"/>
            </w:r>
          </w:hyperlink>
        </w:p>
        <w:p w14:paraId="3639B7CC" w14:textId="77777777" w:rsidR="00D249CD" w:rsidRDefault="003E5FC6" w:rsidP="0020631B">
          <w:pPr>
            <w:pStyle w:val="TM2"/>
            <w:rPr>
              <w:rFonts w:asciiTheme="minorHAnsi" w:eastAsiaTheme="minorEastAsia" w:hAnsiTheme="minorHAnsi" w:cstheme="minorBidi"/>
              <w:sz w:val="22"/>
              <w:szCs w:val="22"/>
            </w:rPr>
          </w:pPr>
          <w:hyperlink w:anchor="_Toc128301718">
            <w:r>
              <w:rPr>
                <w:rStyle w:val="Sautdindex"/>
                <w:webHidden/>
              </w:rPr>
              <w:t>7.</w:t>
            </w:r>
            <w:r>
              <w:rPr>
                <w:rStyle w:val="Sautdindex"/>
                <w:rFonts w:asciiTheme="minorHAnsi" w:eastAsiaTheme="minorEastAsia" w:hAnsiTheme="minorHAnsi" w:cstheme="minorBidi"/>
                <w:sz w:val="22"/>
                <w:szCs w:val="22"/>
              </w:rPr>
              <w:tab/>
            </w:r>
            <w:r>
              <w:rPr>
                <w:rStyle w:val="Sautdindex"/>
              </w:rPr>
              <w:t>Subventions</w:t>
            </w:r>
            <w:r>
              <w:rPr>
                <w:webHidden/>
              </w:rPr>
              <w:fldChar w:fldCharType="begin"/>
            </w:r>
            <w:r>
              <w:rPr>
                <w:webHidden/>
              </w:rPr>
              <w:instrText>PAGEREF _Toc128301718 \h</w:instrText>
            </w:r>
            <w:r>
              <w:rPr>
                <w:webHidden/>
              </w:rPr>
            </w:r>
            <w:r>
              <w:rPr>
                <w:webHidden/>
              </w:rPr>
              <w:fldChar w:fldCharType="separate"/>
            </w:r>
            <w:r>
              <w:rPr>
                <w:rStyle w:val="Sautdindex"/>
              </w:rPr>
              <w:tab/>
              <w:t>7</w:t>
            </w:r>
            <w:r>
              <w:rPr>
                <w:webHidden/>
              </w:rPr>
              <w:fldChar w:fldCharType="end"/>
            </w:r>
          </w:hyperlink>
        </w:p>
        <w:p w14:paraId="5F4CDB09" w14:textId="77777777" w:rsidR="00D249CD" w:rsidRDefault="003E5FC6" w:rsidP="0020631B">
          <w:pPr>
            <w:pStyle w:val="TM2"/>
            <w:rPr>
              <w:rFonts w:asciiTheme="minorHAnsi" w:eastAsiaTheme="minorEastAsia" w:hAnsiTheme="minorHAnsi" w:cstheme="minorBidi"/>
              <w:sz w:val="22"/>
              <w:szCs w:val="22"/>
            </w:rPr>
          </w:pPr>
          <w:hyperlink w:anchor="_Toc128301719">
            <w:r>
              <w:rPr>
                <w:rStyle w:val="Sautdindex"/>
                <w:webHidden/>
              </w:rPr>
              <w:t>8.</w:t>
            </w:r>
            <w:r>
              <w:rPr>
                <w:rStyle w:val="Sautdindex"/>
                <w:rFonts w:asciiTheme="minorHAnsi" w:eastAsiaTheme="minorEastAsia" w:hAnsiTheme="minorHAnsi" w:cstheme="minorBidi"/>
                <w:sz w:val="22"/>
                <w:szCs w:val="22"/>
              </w:rPr>
              <w:tab/>
            </w:r>
            <w:r>
              <w:rPr>
                <w:rStyle w:val="Sautdindex"/>
              </w:rPr>
              <w:t>Nos partenaires</w:t>
            </w:r>
            <w:r>
              <w:rPr>
                <w:webHidden/>
              </w:rPr>
              <w:fldChar w:fldCharType="begin"/>
            </w:r>
            <w:r>
              <w:rPr>
                <w:webHidden/>
              </w:rPr>
              <w:instrText>PAGEREF _Toc128301719 \h</w:instrText>
            </w:r>
            <w:r>
              <w:rPr>
                <w:webHidden/>
              </w:rPr>
            </w:r>
            <w:r>
              <w:rPr>
                <w:webHidden/>
              </w:rPr>
              <w:fldChar w:fldCharType="separate"/>
            </w:r>
            <w:r>
              <w:rPr>
                <w:rStyle w:val="Sautdindex"/>
              </w:rPr>
              <w:tab/>
              <w:t>7</w:t>
            </w:r>
            <w:r>
              <w:rPr>
                <w:webHidden/>
              </w:rPr>
              <w:fldChar w:fldCharType="end"/>
            </w:r>
          </w:hyperlink>
        </w:p>
        <w:p w14:paraId="227BBE84" w14:textId="77777777" w:rsidR="00D249CD" w:rsidRDefault="003E5FC6" w:rsidP="0020631B">
          <w:pPr>
            <w:pStyle w:val="TM1"/>
            <w:rPr>
              <w:rFonts w:asciiTheme="minorHAnsi" w:eastAsiaTheme="minorEastAsia" w:hAnsiTheme="minorHAnsi" w:cstheme="minorBidi"/>
              <w:sz w:val="22"/>
              <w:szCs w:val="22"/>
            </w:rPr>
          </w:pPr>
          <w:hyperlink w:anchor="_Toc128301720">
            <w:r>
              <w:rPr>
                <w:webHidden/>
              </w:rPr>
              <w:fldChar w:fldCharType="begin"/>
            </w:r>
            <w:r>
              <w:rPr>
                <w:webHidden/>
              </w:rPr>
              <w:instrText>PAGEREF _Toc128301720 \h</w:instrText>
            </w:r>
            <w:r>
              <w:rPr>
                <w:webHidden/>
              </w:rPr>
            </w:r>
            <w:r>
              <w:rPr>
                <w:webHidden/>
              </w:rPr>
              <w:fldChar w:fldCharType="separate"/>
            </w:r>
            <w:r>
              <w:rPr>
                <w:caps/>
                <w:webHidden/>
              </w:rPr>
              <w:t>RÉSUMÉ</w:t>
            </w:r>
            <w:r>
              <w:rPr>
                <w:webHidden/>
              </w:rPr>
              <w:fldChar w:fldCharType="end"/>
            </w:r>
          </w:hyperlink>
          <w:hyperlink w:anchor="_Toc128301720">
            <w:r>
              <w:rPr>
                <w:rStyle w:val="Sautdindex"/>
                <w:caps/>
                <w:webHidden/>
              </w:rPr>
              <w:t xml:space="preserve"> DES COMPTES ANNUELS</w:t>
            </w:r>
            <w:r>
              <w:rPr>
                <w:webHidden/>
              </w:rPr>
              <w:fldChar w:fldCharType="begin"/>
            </w:r>
            <w:r>
              <w:rPr>
                <w:webHidden/>
              </w:rPr>
              <w:instrText>PAGEREF _Toc128301720 \h</w:instrText>
            </w:r>
            <w:r>
              <w:rPr>
                <w:webHidden/>
              </w:rPr>
            </w:r>
            <w:r>
              <w:rPr>
                <w:webHidden/>
              </w:rPr>
              <w:fldChar w:fldCharType="separate"/>
            </w:r>
            <w:r>
              <w:rPr>
                <w:rStyle w:val="Sautdindex"/>
              </w:rPr>
              <w:tab/>
              <w:t>8</w:t>
            </w:r>
            <w:r>
              <w:rPr>
                <w:webHidden/>
              </w:rPr>
              <w:fldChar w:fldCharType="end"/>
            </w:r>
          </w:hyperlink>
        </w:p>
        <w:p w14:paraId="0048840E" w14:textId="77777777" w:rsidR="00D249CD" w:rsidRDefault="003E5FC6" w:rsidP="0020631B">
          <w:pPr>
            <w:pStyle w:val="TM2"/>
            <w:rPr>
              <w:rFonts w:asciiTheme="minorHAnsi" w:eastAsiaTheme="minorEastAsia" w:hAnsiTheme="minorHAnsi" w:cstheme="minorBidi"/>
              <w:sz w:val="22"/>
              <w:szCs w:val="22"/>
            </w:rPr>
          </w:pPr>
          <w:hyperlink w:anchor="_Toc128301721">
            <w:r>
              <w:rPr>
                <w:rStyle w:val="Sautdindex"/>
                <w:webHidden/>
              </w:rPr>
              <w:t>1.</w:t>
            </w:r>
            <w:r>
              <w:rPr>
                <w:rStyle w:val="Sautdindex"/>
                <w:rFonts w:asciiTheme="minorHAnsi" w:eastAsiaTheme="minorEastAsia" w:hAnsiTheme="minorHAnsi" w:cstheme="minorBidi"/>
                <w:sz w:val="22"/>
                <w:szCs w:val="22"/>
              </w:rPr>
              <w:tab/>
            </w:r>
            <w:r>
              <w:rPr>
                <w:rStyle w:val="Sautdindex"/>
              </w:rPr>
              <w:t>Compte de résultat  (comptes 2022 à venir)</w:t>
            </w:r>
            <w:r>
              <w:rPr>
                <w:webHidden/>
              </w:rPr>
              <w:fldChar w:fldCharType="begin"/>
            </w:r>
            <w:r>
              <w:rPr>
                <w:webHidden/>
              </w:rPr>
              <w:instrText>PAGEREF _Toc128301721 \h</w:instrText>
            </w:r>
            <w:r>
              <w:rPr>
                <w:webHidden/>
              </w:rPr>
            </w:r>
            <w:r>
              <w:rPr>
                <w:webHidden/>
              </w:rPr>
              <w:fldChar w:fldCharType="separate"/>
            </w:r>
            <w:r>
              <w:rPr>
                <w:rStyle w:val="Sautdindex"/>
              </w:rPr>
              <w:tab/>
              <w:t>8</w:t>
            </w:r>
            <w:r>
              <w:rPr>
                <w:webHidden/>
              </w:rPr>
              <w:fldChar w:fldCharType="end"/>
            </w:r>
          </w:hyperlink>
        </w:p>
        <w:p w14:paraId="78FEC61A" w14:textId="77777777" w:rsidR="00D249CD" w:rsidRDefault="003E5FC6" w:rsidP="0020631B">
          <w:pPr>
            <w:pStyle w:val="TM2"/>
            <w:rPr>
              <w:rFonts w:asciiTheme="minorHAnsi" w:eastAsiaTheme="minorEastAsia" w:hAnsiTheme="minorHAnsi" w:cstheme="minorBidi"/>
              <w:sz w:val="22"/>
              <w:szCs w:val="22"/>
            </w:rPr>
          </w:pPr>
          <w:hyperlink w:anchor="_Toc128301722">
            <w:r>
              <w:rPr>
                <w:rStyle w:val="Sautdindex"/>
                <w:webHidden/>
              </w:rPr>
              <w:t>2.</w:t>
            </w:r>
            <w:r>
              <w:rPr>
                <w:rStyle w:val="Sautdindex"/>
                <w:rFonts w:asciiTheme="minorHAnsi" w:eastAsiaTheme="minorEastAsia" w:hAnsiTheme="minorHAnsi" w:cstheme="minorBidi"/>
                <w:sz w:val="22"/>
                <w:szCs w:val="22"/>
              </w:rPr>
              <w:tab/>
            </w:r>
            <w:r>
              <w:rPr>
                <w:rStyle w:val="Sautdindex"/>
              </w:rPr>
              <w:t>Bilan :</w:t>
            </w:r>
            <w:r>
              <w:rPr>
                <w:webHidden/>
              </w:rPr>
              <w:fldChar w:fldCharType="begin"/>
            </w:r>
            <w:r>
              <w:rPr>
                <w:webHidden/>
              </w:rPr>
              <w:instrText>PAGEREF _Toc128301722 \h</w:instrText>
            </w:r>
            <w:r>
              <w:rPr>
                <w:webHidden/>
              </w:rPr>
            </w:r>
            <w:r>
              <w:rPr>
                <w:webHidden/>
              </w:rPr>
              <w:fldChar w:fldCharType="separate"/>
            </w:r>
            <w:r>
              <w:rPr>
                <w:rStyle w:val="Sautdindex"/>
              </w:rPr>
              <w:tab/>
              <w:t>8</w:t>
            </w:r>
            <w:r>
              <w:rPr>
                <w:webHidden/>
              </w:rPr>
              <w:fldChar w:fldCharType="end"/>
            </w:r>
          </w:hyperlink>
        </w:p>
        <w:p w14:paraId="6102DC6A" w14:textId="77777777" w:rsidR="00D249CD" w:rsidRDefault="003E5FC6" w:rsidP="0020631B">
          <w:pPr>
            <w:pStyle w:val="TM2"/>
            <w:rPr>
              <w:rFonts w:asciiTheme="minorHAnsi" w:eastAsiaTheme="minorEastAsia" w:hAnsiTheme="minorHAnsi" w:cstheme="minorBidi"/>
              <w:sz w:val="22"/>
              <w:szCs w:val="22"/>
            </w:rPr>
          </w:pPr>
          <w:hyperlink w:anchor="_Toc128301723">
            <w:r>
              <w:rPr>
                <w:rStyle w:val="Sautdindex"/>
                <w:webHidden/>
              </w:rPr>
              <w:t>3.</w:t>
            </w:r>
            <w:r>
              <w:rPr>
                <w:rStyle w:val="Sautdindex"/>
                <w:rFonts w:asciiTheme="minorHAnsi" w:eastAsiaTheme="minorEastAsia" w:hAnsiTheme="minorHAnsi" w:cstheme="minorBidi"/>
                <w:sz w:val="22"/>
                <w:szCs w:val="22"/>
              </w:rPr>
              <w:tab/>
            </w:r>
            <w:r>
              <w:rPr>
                <w:rStyle w:val="Sautdindex"/>
              </w:rPr>
              <w:t>Evolution du capital</w:t>
            </w:r>
            <w:r>
              <w:rPr>
                <w:webHidden/>
              </w:rPr>
              <w:fldChar w:fldCharType="begin"/>
            </w:r>
            <w:r>
              <w:rPr>
                <w:webHidden/>
              </w:rPr>
              <w:instrText>PAGEREF _Toc128301723 \h</w:instrText>
            </w:r>
            <w:r>
              <w:rPr>
                <w:webHidden/>
              </w:rPr>
            </w:r>
            <w:r>
              <w:rPr>
                <w:webHidden/>
              </w:rPr>
              <w:fldChar w:fldCharType="separate"/>
            </w:r>
            <w:r>
              <w:rPr>
                <w:rStyle w:val="Sautdindex"/>
              </w:rPr>
              <w:tab/>
              <w:t>8</w:t>
            </w:r>
            <w:r>
              <w:rPr>
                <w:webHidden/>
              </w:rPr>
              <w:fldChar w:fldCharType="end"/>
            </w:r>
          </w:hyperlink>
        </w:p>
        <w:p w14:paraId="45CEB83B" w14:textId="77777777" w:rsidR="00D249CD" w:rsidRDefault="003E5FC6" w:rsidP="0020631B">
          <w:pPr>
            <w:pStyle w:val="TM1"/>
            <w:rPr>
              <w:rFonts w:asciiTheme="minorHAnsi" w:eastAsiaTheme="minorEastAsia" w:hAnsiTheme="minorHAnsi" w:cstheme="minorBidi"/>
              <w:sz w:val="22"/>
              <w:szCs w:val="22"/>
            </w:rPr>
          </w:pPr>
          <w:hyperlink w:anchor="_Toc128301724">
            <w:r>
              <w:rPr>
                <w:rStyle w:val="Sautdindex"/>
                <w:caps/>
                <w:webHidden/>
              </w:rPr>
              <w:t xml:space="preserve">ÉVOLUTION </w:t>
            </w:r>
          </w:hyperlink>
          <w:r>
            <w:rPr>
              <w:caps/>
            </w:rPr>
            <w:t>PRÉVISIBLE</w:t>
          </w:r>
          <w:hyperlink w:anchor="_Toc128301724">
            <w:r>
              <w:rPr>
                <w:rStyle w:val="Sautdindex"/>
                <w:caps/>
                <w:webHidden/>
              </w:rPr>
              <w:t>, RISQUES ET INCERTITUDES</w:t>
            </w:r>
            <w:r>
              <w:rPr>
                <w:webHidden/>
              </w:rPr>
              <w:fldChar w:fldCharType="begin"/>
            </w:r>
            <w:r>
              <w:rPr>
                <w:webHidden/>
              </w:rPr>
              <w:instrText>PAGEREF _Toc128301724 \h</w:instrText>
            </w:r>
            <w:r>
              <w:rPr>
                <w:webHidden/>
              </w:rPr>
            </w:r>
            <w:r>
              <w:rPr>
                <w:webHidden/>
              </w:rPr>
              <w:fldChar w:fldCharType="separate"/>
            </w:r>
            <w:r>
              <w:rPr>
                <w:rStyle w:val="Sautdindex"/>
              </w:rPr>
              <w:tab/>
              <w:t>9</w:t>
            </w:r>
            <w:r>
              <w:rPr>
                <w:webHidden/>
              </w:rPr>
              <w:fldChar w:fldCharType="end"/>
            </w:r>
          </w:hyperlink>
        </w:p>
        <w:p w14:paraId="267E9497" w14:textId="77777777" w:rsidR="00D249CD" w:rsidRDefault="003E5FC6" w:rsidP="0020631B">
          <w:pPr>
            <w:pStyle w:val="TM2"/>
            <w:rPr>
              <w:rFonts w:asciiTheme="minorHAnsi" w:eastAsiaTheme="minorEastAsia" w:hAnsiTheme="minorHAnsi" w:cstheme="minorBidi"/>
              <w:sz w:val="22"/>
              <w:szCs w:val="22"/>
            </w:rPr>
          </w:pPr>
          <w:hyperlink w:anchor="_Toc128301725">
            <w:r>
              <w:rPr>
                <w:rStyle w:val="Sautdindex"/>
                <w:webHidden/>
              </w:rPr>
              <w:t>1.</w:t>
            </w:r>
            <w:r>
              <w:rPr>
                <w:rStyle w:val="Sautdindex"/>
                <w:rFonts w:asciiTheme="minorHAnsi" w:eastAsiaTheme="minorEastAsia" w:hAnsiTheme="minorHAnsi" w:cstheme="minorBidi"/>
                <w:sz w:val="22"/>
                <w:szCs w:val="22"/>
              </w:rPr>
              <w:tab/>
            </w:r>
            <w:r>
              <w:rPr>
                <w:rStyle w:val="Sautdindex"/>
              </w:rPr>
              <w:t>Évolution prévisible et perspectives d’avenir</w:t>
            </w:r>
            <w:r>
              <w:rPr>
                <w:webHidden/>
              </w:rPr>
              <w:fldChar w:fldCharType="begin"/>
            </w:r>
            <w:r>
              <w:rPr>
                <w:webHidden/>
              </w:rPr>
              <w:instrText>PAGEREF _Toc128301725 \h</w:instrText>
            </w:r>
            <w:r>
              <w:rPr>
                <w:webHidden/>
              </w:rPr>
            </w:r>
            <w:r>
              <w:rPr>
                <w:webHidden/>
              </w:rPr>
              <w:fldChar w:fldCharType="separate"/>
            </w:r>
            <w:r>
              <w:rPr>
                <w:rStyle w:val="Sautdindex"/>
              </w:rPr>
              <w:tab/>
              <w:t>9</w:t>
            </w:r>
            <w:r>
              <w:rPr>
                <w:webHidden/>
              </w:rPr>
              <w:fldChar w:fldCharType="end"/>
            </w:r>
          </w:hyperlink>
        </w:p>
        <w:p w14:paraId="61172092" w14:textId="77777777" w:rsidR="00D249CD" w:rsidRDefault="003E5FC6" w:rsidP="0020631B">
          <w:pPr>
            <w:pStyle w:val="TM2"/>
            <w:rPr>
              <w:rFonts w:asciiTheme="minorHAnsi" w:eastAsiaTheme="minorEastAsia" w:hAnsiTheme="minorHAnsi" w:cstheme="minorBidi"/>
              <w:sz w:val="22"/>
              <w:szCs w:val="22"/>
            </w:rPr>
          </w:pPr>
          <w:hyperlink w:anchor="_Toc128301726">
            <w:r>
              <w:rPr>
                <w:rStyle w:val="Sautdindex"/>
                <w:webHidden/>
              </w:rPr>
              <w:t>2.</w:t>
            </w:r>
            <w:r>
              <w:rPr>
                <w:rStyle w:val="Sautdindex"/>
                <w:rFonts w:asciiTheme="minorHAnsi" w:eastAsiaTheme="minorEastAsia" w:hAnsiTheme="minorHAnsi" w:cstheme="minorBidi"/>
                <w:sz w:val="22"/>
                <w:szCs w:val="22"/>
              </w:rPr>
              <w:tab/>
            </w:r>
            <w:r>
              <w:rPr>
                <w:rStyle w:val="Sautdindex"/>
              </w:rPr>
              <w:t>Risques et incertitudes</w:t>
            </w:r>
            <w:r>
              <w:rPr>
                <w:webHidden/>
              </w:rPr>
              <w:fldChar w:fldCharType="begin"/>
            </w:r>
            <w:r>
              <w:rPr>
                <w:webHidden/>
              </w:rPr>
              <w:instrText>PAGEREF _Toc128301726 \h</w:instrText>
            </w:r>
            <w:r>
              <w:rPr>
                <w:webHidden/>
              </w:rPr>
            </w:r>
            <w:r>
              <w:rPr>
                <w:webHidden/>
              </w:rPr>
              <w:fldChar w:fldCharType="separate"/>
            </w:r>
            <w:r>
              <w:rPr>
                <w:rStyle w:val="Sautdindex"/>
              </w:rPr>
              <w:tab/>
              <w:t>9</w:t>
            </w:r>
            <w:r>
              <w:rPr>
                <w:webHidden/>
              </w:rPr>
              <w:fldChar w:fldCharType="end"/>
            </w:r>
          </w:hyperlink>
        </w:p>
        <w:p w14:paraId="4F497853" w14:textId="77777777" w:rsidR="00D249CD" w:rsidRDefault="003E5FC6" w:rsidP="0020631B">
          <w:pPr>
            <w:pStyle w:val="TM1"/>
            <w:rPr>
              <w:rFonts w:asciiTheme="minorHAnsi" w:eastAsiaTheme="minorEastAsia" w:hAnsiTheme="minorHAnsi" w:cstheme="minorBidi"/>
              <w:sz w:val="22"/>
              <w:szCs w:val="22"/>
            </w:rPr>
          </w:pPr>
          <w:hyperlink w:anchor="_Toc128301727">
            <w:r>
              <w:rPr>
                <w:webHidden/>
              </w:rPr>
              <w:fldChar w:fldCharType="begin"/>
            </w:r>
            <w:r>
              <w:rPr>
                <w:webHidden/>
              </w:rPr>
              <w:instrText>PAGEREF _Toc128301727 \h</w:instrText>
            </w:r>
            <w:r>
              <w:rPr>
                <w:webHidden/>
              </w:rPr>
            </w:r>
            <w:r>
              <w:rPr>
                <w:webHidden/>
              </w:rPr>
              <w:fldChar w:fldCharType="separate"/>
            </w:r>
            <w:r>
              <w:rPr>
                <w:caps/>
                <w:webHidden/>
              </w:rPr>
              <w:t>ÉVOLUTION</w:t>
            </w:r>
            <w:r>
              <w:rPr>
                <w:webHidden/>
              </w:rPr>
              <w:fldChar w:fldCharType="end"/>
            </w:r>
          </w:hyperlink>
          <w:hyperlink w:anchor="_Toc128301727">
            <w:r>
              <w:rPr>
                <w:rStyle w:val="Sautdindex"/>
                <w:caps/>
                <w:webHidden/>
              </w:rPr>
              <w:t xml:space="preserve"> DU PROJET </w:t>
            </w:r>
          </w:hyperlink>
          <w:r>
            <w:rPr>
              <w:caps/>
            </w:rPr>
            <w:t>COOPÉRATIF</w:t>
          </w:r>
          <w:hyperlink w:anchor="_Toc128301727">
            <w:r>
              <w:rPr>
                <w:webHidden/>
              </w:rPr>
              <w:fldChar w:fldCharType="begin"/>
            </w:r>
            <w:r>
              <w:rPr>
                <w:webHidden/>
              </w:rPr>
              <w:instrText>PAGEREF _Toc128301727 \h</w:instrText>
            </w:r>
            <w:r>
              <w:rPr>
                <w:webHidden/>
              </w:rPr>
            </w:r>
            <w:r>
              <w:rPr>
                <w:webHidden/>
              </w:rPr>
              <w:fldChar w:fldCharType="separate"/>
            </w:r>
            <w:r>
              <w:rPr>
                <w:rStyle w:val="Sautdindex"/>
                <w:webHidden/>
              </w:rPr>
              <w:tab/>
              <w:t>10</w:t>
            </w:r>
            <w:r>
              <w:rPr>
                <w:webHidden/>
              </w:rPr>
              <w:fldChar w:fldCharType="end"/>
            </w:r>
          </w:hyperlink>
        </w:p>
        <w:p w14:paraId="5099E896" w14:textId="77777777" w:rsidR="00D249CD" w:rsidRDefault="003E5FC6" w:rsidP="0020631B">
          <w:pPr>
            <w:pStyle w:val="TM2"/>
            <w:rPr>
              <w:rFonts w:asciiTheme="minorHAnsi" w:eastAsiaTheme="minorEastAsia" w:hAnsiTheme="minorHAnsi" w:cstheme="minorBidi"/>
              <w:sz w:val="22"/>
              <w:szCs w:val="22"/>
            </w:rPr>
          </w:pPr>
          <w:hyperlink w:anchor="_Toc128301728">
            <w:r>
              <w:rPr>
                <w:rStyle w:val="Sautdindex"/>
                <w:webHidden/>
              </w:rPr>
              <w:t>1</w:t>
            </w:r>
            <w:r>
              <w:rPr>
                <w:rStyle w:val="Sautdindex"/>
                <w:rFonts w:asciiTheme="minorHAnsi" w:eastAsiaTheme="minorEastAsia" w:hAnsiTheme="minorHAnsi" w:cstheme="minorBidi"/>
                <w:sz w:val="22"/>
                <w:szCs w:val="22"/>
              </w:rPr>
              <w:tab/>
            </w:r>
            <w:r>
              <w:rPr>
                <w:rStyle w:val="Sautdindex"/>
              </w:rPr>
              <w:t>Sociétariat au 31/12/202</w:t>
            </w:r>
          </w:hyperlink>
          <w:r>
            <w:fldChar w:fldCharType="begin"/>
          </w:r>
          <w:r>
            <w:instrText xml:space="preserve"> HYPERLINK \l "_Toc128301728" \h </w:instrText>
          </w:r>
          <w:r>
            <w:fldChar w:fldCharType="separate"/>
          </w:r>
          <w:del w:id="5" w:author="Auteur inconnu" w:date="2023-03-01T18:58:00Z">
            <w:r>
              <w:rPr>
                <w:webHidden/>
              </w:rPr>
              <w:fldChar w:fldCharType="begin"/>
            </w:r>
            <w:r>
              <w:rPr>
                <w:webHidden/>
              </w:rPr>
              <w:delInstrText>PAGEREF _Toc128301728 \h</w:delInstrText>
            </w:r>
            <w:r>
              <w:rPr>
                <w:webHidden/>
              </w:rPr>
            </w:r>
            <w:r>
              <w:rPr>
                <w:webHidden/>
              </w:rPr>
              <w:fldChar w:fldCharType="separate"/>
            </w:r>
            <w:r>
              <w:rPr>
                <w:rStyle w:val="Sautdindex"/>
                <w:webHidden/>
              </w:rPr>
              <w:delText>1</w:delText>
            </w:r>
          </w:del>
          <w:r>
            <w:rPr>
              <w:webHidden/>
            </w:rPr>
            <w:fldChar w:fldCharType="end"/>
          </w:r>
          <w:r>
            <w:fldChar w:fldCharType="end"/>
          </w:r>
          <w:r>
            <w:fldChar w:fldCharType="begin"/>
          </w:r>
          <w:r>
            <w:instrText xml:space="preserve"> HYPERLINK \l "_Toc128301728" \h </w:instrText>
          </w:r>
          <w:r>
            <w:fldChar w:fldCharType="separate"/>
          </w:r>
          <w:ins w:id="6" w:author="Auteur inconnu" w:date="2023-03-01T18:58:00Z">
            <w:r>
              <w:rPr>
                <w:webHidden/>
              </w:rPr>
              <w:fldChar w:fldCharType="begin"/>
            </w:r>
            <w:r>
              <w:rPr>
                <w:webHidden/>
              </w:rPr>
              <w:instrText>PAGEREF _Toc128301728 \h</w:instrText>
            </w:r>
          </w:ins>
          <w:r>
            <w:rPr>
              <w:webHidden/>
            </w:rPr>
          </w:r>
          <w:ins w:id="7" w:author="Auteur inconnu" w:date="2023-03-01T18:58:00Z">
            <w:r>
              <w:rPr>
                <w:webHidden/>
              </w:rPr>
              <w:fldChar w:fldCharType="separate"/>
            </w:r>
            <w:r>
              <w:rPr>
                <w:rStyle w:val="Sautdindex"/>
                <w:webHidden/>
              </w:rPr>
              <w:t>2</w:t>
            </w:r>
          </w:ins>
          <w:r>
            <w:rPr>
              <w:webHidden/>
            </w:rPr>
            <w:fldChar w:fldCharType="end"/>
          </w:r>
          <w:r>
            <w:fldChar w:fldCharType="end"/>
          </w:r>
          <w:r>
            <w:rPr>
              <w:rStyle w:val="Sautdindex"/>
            </w:rPr>
            <w:tab/>
            <w:t>10</w:t>
          </w:r>
        </w:p>
        <w:p w14:paraId="3B7C9391" w14:textId="77777777" w:rsidR="00D249CD" w:rsidRDefault="003E5FC6" w:rsidP="0020631B">
          <w:pPr>
            <w:pStyle w:val="TM2"/>
            <w:rPr>
              <w:rFonts w:asciiTheme="minorHAnsi" w:eastAsiaTheme="minorEastAsia" w:hAnsiTheme="minorHAnsi" w:cstheme="minorBidi"/>
              <w:sz w:val="22"/>
              <w:szCs w:val="22"/>
            </w:rPr>
          </w:pPr>
          <w:hyperlink w:anchor="_Toc128301729">
            <w:r>
              <w:rPr>
                <w:rStyle w:val="Sautdindex"/>
                <w:webHidden/>
              </w:rPr>
              <w:t>2</w:t>
            </w:r>
            <w:r>
              <w:rPr>
                <w:rStyle w:val="Sautdindex"/>
                <w:rFonts w:asciiTheme="minorHAnsi" w:eastAsiaTheme="minorEastAsia" w:hAnsiTheme="minorHAnsi" w:cstheme="minorBidi"/>
                <w:sz w:val="22"/>
                <w:szCs w:val="22"/>
              </w:rPr>
              <w:tab/>
            </w:r>
            <w:r>
              <w:rPr>
                <w:rStyle w:val="Sautdindex"/>
              </w:rPr>
              <w:t>Répartition du capital social et indicateurs économiques</w:t>
            </w:r>
            <w:r>
              <w:rPr>
                <w:webHidden/>
              </w:rPr>
              <w:fldChar w:fldCharType="begin"/>
            </w:r>
            <w:r>
              <w:rPr>
                <w:webHidden/>
              </w:rPr>
              <w:instrText>PAGEREF _Toc128301729 \h</w:instrText>
            </w:r>
            <w:r>
              <w:rPr>
                <w:webHidden/>
              </w:rPr>
            </w:r>
            <w:r>
              <w:rPr>
                <w:webHidden/>
              </w:rPr>
              <w:fldChar w:fldCharType="separate"/>
            </w:r>
            <w:r>
              <w:rPr>
                <w:rStyle w:val="Sautdindex"/>
              </w:rPr>
              <w:tab/>
              <w:t>11</w:t>
            </w:r>
            <w:r>
              <w:rPr>
                <w:webHidden/>
              </w:rPr>
              <w:fldChar w:fldCharType="end"/>
            </w:r>
          </w:hyperlink>
        </w:p>
        <w:p w14:paraId="3535E9AF" w14:textId="77777777" w:rsidR="00D249CD" w:rsidRDefault="003E5FC6" w:rsidP="0020631B">
          <w:pPr>
            <w:pStyle w:val="TM2"/>
            <w:rPr>
              <w:rFonts w:asciiTheme="minorHAnsi" w:eastAsiaTheme="minorEastAsia" w:hAnsiTheme="minorHAnsi" w:cstheme="minorBidi"/>
              <w:sz w:val="22"/>
              <w:szCs w:val="22"/>
            </w:rPr>
          </w:pPr>
          <w:hyperlink w:anchor="_Toc128301730">
            <w:r>
              <w:rPr>
                <w:rStyle w:val="Sautdindex"/>
                <w:webHidden/>
              </w:rPr>
              <w:t>3</w:t>
            </w:r>
            <w:r>
              <w:rPr>
                <w:rStyle w:val="Sautdindex"/>
                <w:rFonts w:asciiTheme="minorHAnsi" w:eastAsiaTheme="minorEastAsia" w:hAnsiTheme="minorHAnsi" w:cstheme="minorBidi"/>
                <w:sz w:val="22"/>
                <w:szCs w:val="22"/>
              </w:rPr>
              <w:tab/>
            </w:r>
            <w:r>
              <w:rPr>
                <w:rStyle w:val="Sautdindex"/>
              </w:rPr>
              <w:t>Gouvernance et fonctionnement</w:t>
            </w:r>
            <w:r>
              <w:rPr>
                <w:webHidden/>
              </w:rPr>
              <w:fldChar w:fldCharType="begin"/>
            </w:r>
            <w:r>
              <w:rPr>
                <w:webHidden/>
              </w:rPr>
              <w:instrText>PAGEREF _Toc128301730 \h</w:instrText>
            </w:r>
            <w:r>
              <w:rPr>
                <w:webHidden/>
              </w:rPr>
            </w:r>
            <w:r>
              <w:rPr>
                <w:webHidden/>
              </w:rPr>
              <w:fldChar w:fldCharType="separate"/>
            </w:r>
            <w:r>
              <w:rPr>
                <w:rStyle w:val="Sautdindex"/>
              </w:rPr>
              <w:tab/>
              <w:t>12</w:t>
            </w:r>
            <w:r>
              <w:rPr>
                <w:webHidden/>
              </w:rPr>
              <w:fldChar w:fldCharType="end"/>
            </w:r>
          </w:hyperlink>
        </w:p>
        <w:p w14:paraId="7052A767" w14:textId="77777777" w:rsidR="00D249CD" w:rsidRDefault="003E5FC6" w:rsidP="0020631B">
          <w:pPr>
            <w:pStyle w:val="TM2"/>
            <w:rPr>
              <w:rFonts w:asciiTheme="minorHAnsi" w:eastAsiaTheme="minorEastAsia" w:hAnsiTheme="minorHAnsi" w:cstheme="minorBidi"/>
              <w:sz w:val="22"/>
              <w:szCs w:val="22"/>
            </w:rPr>
          </w:pPr>
          <w:hyperlink w:anchor="_Toc128301731">
            <w:r>
              <w:rPr>
                <w:rStyle w:val="Sautdindex"/>
                <w:webHidden/>
              </w:rPr>
              <w:t>4</w:t>
            </w:r>
            <w:r>
              <w:rPr>
                <w:rStyle w:val="Sautdindex"/>
                <w:rFonts w:asciiTheme="minorHAnsi" w:eastAsiaTheme="minorEastAsia" w:hAnsiTheme="minorHAnsi" w:cstheme="minorBidi"/>
                <w:sz w:val="22"/>
                <w:szCs w:val="22"/>
              </w:rPr>
              <w:tab/>
            </w:r>
            <w:r>
              <w:rPr>
                <w:rStyle w:val="Sautdindex"/>
              </w:rPr>
              <w:t>Communication et animation vers les sociétaires</w:t>
            </w:r>
            <w:r>
              <w:rPr>
                <w:webHidden/>
              </w:rPr>
              <w:fldChar w:fldCharType="begin"/>
            </w:r>
            <w:r>
              <w:rPr>
                <w:webHidden/>
              </w:rPr>
              <w:instrText>PAGEREF _Toc128301731 \h</w:instrText>
            </w:r>
            <w:r>
              <w:rPr>
                <w:webHidden/>
              </w:rPr>
            </w:r>
            <w:r>
              <w:rPr>
                <w:webHidden/>
              </w:rPr>
              <w:fldChar w:fldCharType="separate"/>
            </w:r>
            <w:r>
              <w:rPr>
                <w:rStyle w:val="Sautdindex"/>
              </w:rPr>
              <w:tab/>
              <w:t>14</w:t>
            </w:r>
            <w:r>
              <w:rPr>
                <w:webHidden/>
              </w:rPr>
              <w:fldChar w:fldCharType="end"/>
            </w:r>
          </w:hyperlink>
          <w:r>
            <w:rPr>
              <w:rStyle w:val="Sautdindex"/>
            </w:rPr>
            <w:fldChar w:fldCharType="end"/>
          </w:r>
        </w:p>
      </w:sdtContent>
    </w:sdt>
    <w:p w14:paraId="2DED098A" w14:textId="77777777" w:rsidR="00D249CD" w:rsidRDefault="00D249CD"/>
    <w:p w14:paraId="7993B4FE" w14:textId="77777777" w:rsidR="00D249CD" w:rsidRDefault="003E5FC6">
      <w:pPr>
        <w:spacing w:after="160" w:line="259" w:lineRule="auto"/>
        <w:rPr>
          <w:rFonts w:asciiTheme="majorHAnsi" w:eastAsiaTheme="majorEastAsia" w:hAnsiTheme="majorHAnsi" w:cstheme="majorBidi"/>
          <w:b/>
          <w:sz w:val="32"/>
          <w:szCs w:val="32"/>
        </w:rPr>
      </w:pPr>
      <w:r>
        <w:br w:type="page"/>
      </w:r>
    </w:p>
    <w:p w14:paraId="32936784" w14:textId="77777777" w:rsidR="00D249CD" w:rsidRDefault="003E5FC6">
      <w:pPr>
        <w:pStyle w:val="Titre1"/>
        <w:keepNext w:val="0"/>
        <w:keepLines w:val="0"/>
        <w:widowControl w:val="0"/>
        <w:numPr>
          <w:ilvl w:val="0"/>
          <w:numId w:val="12"/>
        </w:numPr>
        <w:shd w:val="clear" w:color="auto" w:fill="48962A"/>
        <w:ind w:right="-1274"/>
        <w:rPr>
          <w:caps/>
          <w:color w:val="FFFFFF" w:themeColor="background1"/>
        </w:rPr>
      </w:pPr>
      <w:bookmarkStart w:id="8" w:name="_Toc511654660"/>
      <w:bookmarkStart w:id="9" w:name="_Toc513463596"/>
      <w:bookmarkStart w:id="10" w:name="_Toc511654635"/>
      <w:bookmarkStart w:id="11" w:name="_Toc512764453"/>
      <w:bookmarkStart w:id="12" w:name="_Toc512781738"/>
      <w:bookmarkStart w:id="13" w:name="_Toc512777743"/>
      <w:bookmarkStart w:id="14" w:name="_Toc511583202"/>
      <w:bookmarkStart w:id="15" w:name="_Toc511583148"/>
      <w:bookmarkStart w:id="16" w:name="_Toc512775116"/>
      <w:bookmarkStart w:id="17" w:name="_Toc513456839"/>
      <w:bookmarkStart w:id="18" w:name="_Toc512776239"/>
      <w:bookmarkStart w:id="19" w:name="_Toc128301711"/>
      <w:r>
        <w:rPr>
          <w:caps/>
          <w:color w:val="FFFFFF" w:themeColor="background1"/>
        </w:rPr>
        <w:lastRenderedPageBreak/>
        <w:t>Situation et activité de la SCIC :</w:t>
      </w:r>
      <w:bookmarkEnd w:id="8"/>
      <w:bookmarkEnd w:id="9"/>
      <w:bookmarkEnd w:id="10"/>
      <w:bookmarkEnd w:id="11"/>
      <w:bookmarkEnd w:id="12"/>
      <w:bookmarkEnd w:id="13"/>
      <w:bookmarkEnd w:id="14"/>
      <w:bookmarkEnd w:id="15"/>
      <w:bookmarkEnd w:id="16"/>
      <w:bookmarkEnd w:id="17"/>
      <w:bookmarkEnd w:id="18"/>
      <w:bookmarkEnd w:id="19"/>
    </w:p>
    <w:p w14:paraId="5BF6F484" w14:textId="77777777" w:rsidR="00D249CD" w:rsidRDefault="003E5FC6">
      <w:pPr>
        <w:pStyle w:val="Titre2"/>
        <w:numPr>
          <w:ilvl w:val="1"/>
          <w:numId w:val="19"/>
        </w:numPr>
      </w:pPr>
      <w:bookmarkStart w:id="20" w:name="_Toc128301712"/>
      <w:r>
        <w:t>Réalisation des centrales photovoltaïques</w:t>
      </w:r>
      <w:bookmarkEnd w:id="20"/>
    </w:p>
    <w:p w14:paraId="2C0F4352" w14:textId="77777777" w:rsidR="00D249CD" w:rsidRDefault="00D249CD"/>
    <w:p w14:paraId="609672AF" w14:textId="77777777" w:rsidR="00D249CD" w:rsidRDefault="003E5FC6">
      <w:pPr>
        <w:rPr>
          <w:rFonts w:ascii="Calibri" w:eastAsia="SymbolMT" w:hAnsi="Calibri" w:cs="Calibri"/>
          <w:sz w:val="22"/>
          <w:szCs w:val="22"/>
          <w:lang w:eastAsia="en-US"/>
        </w:rPr>
      </w:pPr>
      <w:r>
        <w:rPr>
          <w:rFonts w:ascii="Calibri" w:eastAsiaTheme="minorHAnsi" w:hAnsi="Calibri" w:cs="Calibri"/>
          <w:sz w:val="22"/>
          <w:szCs w:val="22"/>
          <w:lang w:eastAsia="en-US"/>
        </w:rPr>
        <w:t xml:space="preserve">En 2022 Icéa a mis en service  </w:t>
      </w:r>
      <w:del w:id="21" w:author="Vincent Requillart" w:date="2023-03-01T08:56:00Z">
        <w:r>
          <w:rPr>
            <w:rFonts w:ascii="Calibri" w:eastAsiaTheme="minorHAnsi" w:hAnsi="Calibri" w:cs="Calibri"/>
            <w:sz w:val="22"/>
            <w:szCs w:val="22"/>
            <w:lang w:eastAsia="en-US"/>
          </w:rPr>
          <w:delText xml:space="preserve"> </w:delText>
        </w:r>
      </w:del>
      <w:r>
        <w:rPr>
          <w:rFonts w:ascii="Calibri" w:eastAsiaTheme="minorHAnsi" w:hAnsi="Calibri" w:cs="Calibri"/>
          <w:sz w:val="22"/>
          <w:szCs w:val="22"/>
          <w:lang w:eastAsia="en-US"/>
        </w:rPr>
        <w:t>début janvier, le c</w:t>
      </w:r>
      <w:r>
        <w:rPr>
          <w:rFonts w:ascii="Calibri" w:eastAsia="SymbolMT" w:hAnsi="Calibri" w:cs="Calibri"/>
          <w:sz w:val="22"/>
          <w:szCs w:val="22"/>
          <w:lang w:eastAsia="en-US"/>
        </w:rPr>
        <w:t>entre de secours et d'incendie de Montgiscard.</w:t>
      </w:r>
    </w:p>
    <w:p w14:paraId="06BA91DF" w14:textId="77777777" w:rsidR="00D249CD" w:rsidRDefault="00D249CD">
      <w:pPr>
        <w:rPr>
          <w:rFonts w:ascii="Calibri" w:eastAsia="SymbolMT" w:hAnsi="Calibri" w:cs="Calibri"/>
          <w:sz w:val="22"/>
          <w:szCs w:val="22"/>
          <w:lang w:eastAsia="en-US"/>
        </w:rPr>
      </w:pPr>
    </w:p>
    <w:p w14:paraId="3E7AD9E0" w14:textId="77777777" w:rsidR="00D249CD" w:rsidRDefault="003E5FC6">
      <w:pPr>
        <w:rPr>
          <w:rFonts w:ascii="Calibri" w:eastAsia="SymbolMT" w:hAnsi="Calibri" w:cs="Calibri"/>
          <w:sz w:val="22"/>
          <w:szCs w:val="22"/>
          <w:lang w:eastAsia="en-US"/>
        </w:rPr>
      </w:pPr>
      <w:r>
        <w:rPr>
          <w:rFonts w:ascii="Calibri" w:eastAsia="SymbolMT" w:hAnsi="Calibri" w:cs="Calibri"/>
          <w:sz w:val="22"/>
          <w:szCs w:val="22"/>
          <w:lang w:eastAsia="en-US"/>
        </w:rPr>
        <w:t xml:space="preserve">Depuis l’origine Icéa a équipé 15 toits en panneaux photovoltaïques </w:t>
      </w:r>
    </w:p>
    <w:p w14:paraId="0A053341" w14:textId="77777777" w:rsidR="00D249CD" w:rsidRDefault="00D249CD">
      <w:pPr>
        <w:rPr>
          <w:rFonts w:ascii="Calibri" w:eastAsia="SymbolMT" w:hAnsi="Calibri" w:cs="Calibri"/>
          <w:sz w:val="22"/>
          <w:szCs w:val="22"/>
          <w:lang w:eastAsia="en-US"/>
        </w:rPr>
      </w:pPr>
    </w:p>
    <w:p w14:paraId="048C0608" w14:textId="77777777" w:rsidR="00D249CD" w:rsidRDefault="003E5FC6">
      <w:pPr>
        <w:pStyle w:val="Paragraphedeliste"/>
        <w:numPr>
          <w:ilvl w:val="0"/>
          <w:numId w:val="16"/>
        </w:numPr>
      </w:pPr>
      <w:r>
        <w:t xml:space="preserve">1400 m² de toitures couvertes </w:t>
      </w:r>
    </w:p>
    <w:p w14:paraId="0AD003FA" w14:textId="77777777" w:rsidR="00D249CD" w:rsidRDefault="003E5FC6">
      <w:pPr>
        <w:pStyle w:val="Paragraphedeliste"/>
        <w:numPr>
          <w:ilvl w:val="0"/>
          <w:numId w:val="16"/>
        </w:numPr>
      </w:pPr>
      <w:r>
        <w:t xml:space="preserve">Une production de 300 000 kWh/an, soit la consommation moyenne de 64 foyers/an (source CRE : </w:t>
      </w:r>
    </w:p>
    <w:p w14:paraId="69354198" w14:textId="77777777" w:rsidR="00D249CD" w:rsidRDefault="003E5FC6">
      <w:pPr>
        <w:pStyle w:val="Paragraphedeliste"/>
      </w:pPr>
      <w:r>
        <w:t xml:space="preserve">4 679 kWh/foyer/an) </w:t>
      </w:r>
    </w:p>
    <w:p w14:paraId="3B2251C4" w14:textId="77777777" w:rsidR="00D249CD" w:rsidRDefault="003E5FC6">
      <w:pPr>
        <w:pStyle w:val="Paragraphedeliste"/>
        <w:numPr>
          <w:ilvl w:val="0"/>
          <w:numId w:val="14"/>
        </w:numPr>
        <w:ind w:left="709"/>
      </w:pPr>
      <w:r>
        <w:t>Investissement 420 000 €</w:t>
      </w:r>
    </w:p>
    <w:p w14:paraId="2EA7951C" w14:textId="77777777" w:rsidR="00D249CD" w:rsidRDefault="003E5FC6">
      <w:pPr>
        <w:pStyle w:val="Paragraphedeliste"/>
        <w:numPr>
          <w:ilvl w:val="0"/>
          <w:numId w:val="15"/>
        </w:numPr>
      </w:pPr>
      <w:r>
        <w:rPr>
          <w:rFonts w:ascii="Calibri" w:eastAsia="SymbolMT" w:hAnsi="Calibri" w:cs="Calibri"/>
          <w:sz w:val="22"/>
          <w:szCs w:val="22"/>
          <w:lang w:eastAsia="en-US"/>
        </w:rPr>
        <w:t xml:space="preserve">La production depuis la création d’Icéa est de </w:t>
      </w:r>
      <w:r>
        <w:rPr>
          <w:rFonts w:ascii="Calibri" w:eastAsia="SymbolMT" w:hAnsi="Calibri" w:cs="Calibri"/>
          <w:b/>
          <w:color w:val="FF0000"/>
          <w:sz w:val="22"/>
          <w:szCs w:val="22"/>
          <w:lang w:eastAsia="en-US"/>
        </w:rPr>
        <w:t xml:space="preserve">914 </w:t>
      </w:r>
      <w:proofErr w:type="spellStart"/>
      <w:r>
        <w:rPr>
          <w:rFonts w:ascii="Calibri" w:eastAsia="SymbolMT" w:hAnsi="Calibri" w:cs="Calibri"/>
          <w:b/>
          <w:color w:val="FF0000"/>
          <w:sz w:val="22"/>
          <w:szCs w:val="22"/>
          <w:lang w:eastAsia="en-US"/>
        </w:rPr>
        <w:t>MWh</w:t>
      </w:r>
      <w:proofErr w:type="spellEnd"/>
    </w:p>
    <w:p w14:paraId="6E1022E5" w14:textId="609AEB07" w:rsidR="00D249CD" w:rsidRDefault="003E5FC6">
      <w:pPr>
        <w:spacing w:beforeAutospacing="1" w:afterAutospacing="1"/>
        <w:jc w:val="center"/>
        <w:rPr>
          <w:rFonts w:ascii="Calibri" w:eastAsia="SymbolMT" w:hAnsi="Calibri" w:cs="Calibri"/>
          <w:b/>
          <w:color w:val="FF0000"/>
          <w:sz w:val="22"/>
          <w:szCs w:val="22"/>
          <w:lang w:eastAsia="en-US"/>
        </w:rPr>
      </w:pPr>
      <w:r>
        <w:commentReference w:id="22"/>
      </w:r>
      <w:r w:rsidR="00375125" w:rsidRPr="00375125">
        <w:rPr>
          <w:noProof/>
        </w:rPr>
        <w:t xml:space="preserve"> </w:t>
      </w:r>
      <w:r w:rsidR="00375125">
        <w:rPr>
          <w:noProof/>
        </w:rPr>
        <w:drawing>
          <wp:inline distT="0" distB="0" distL="0" distR="0" wp14:anchorId="5C2D6001" wp14:editId="4D9B71B2">
            <wp:extent cx="4857750" cy="2847975"/>
            <wp:effectExtent l="0" t="0" r="0" b="9525"/>
            <wp:docPr id="85" name="Graphique 85"/>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7C178F38" w14:textId="77777777" w:rsidR="00D249CD" w:rsidRDefault="00D249CD">
      <w:pPr>
        <w:spacing w:beforeAutospacing="1" w:afterAutospacing="1"/>
        <w:jc w:val="center"/>
        <w:rPr>
          <w:rFonts w:ascii="Calibri" w:eastAsia="SymbolMT" w:hAnsi="Calibri" w:cs="Calibri"/>
          <w:b/>
          <w:color w:val="FF0000"/>
          <w:sz w:val="22"/>
          <w:szCs w:val="22"/>
          <w:lang w:eastAsia="en-US"/>
        </w:rPr>
      </w:pPr>
    </w:p>
    <w:p w14:paraId="2EDE4411" w14:textId="77777777" w:rsidR="00D249CD" w:rsidRDefault="003E5FC6">
      <w:pPr>
        <w:rPr>
          <w:rFonts w:ascii="Calibri" w:eastAsiaTheme="minorHAnsi" w:hAnsi="Calibri" w:cs="Calibri"/>
          <w:sz w:val="22"/>
          <w:szCs w:val="22"/>
          <w:lang w:eastAsia="en-US"/>
        </w:rPr>
      </w:pPr>
      <w:r>
        <w:rPr>
          <w:rFonts w:ascii="Calibri" w:eastAsia="SymbolMT" w:hAnsi="Calibri" w:cs="Calibri"/>
          <w:sz w:val="22"/>
          <w:szCs w:val="22"/>
          <w:lang w:eastAsia="en-US"/>
        </w:rPr>
        <w:t xml:space="preserve">La pose de la centrale de 36 kWc sur l'école Damase </w:t>
      </w:r>
      <w:proofErr w:type="spellStart"/>
      <w:r>
        <w:rPr>
          <w:rFonts w:ascii="Calibri" w:eastAsia="SymbolMT" w:hAnsi="Calibri" w:cs="Calibri"/>
          <w:sz w:val="22"/>
          <w:szCs w:val="22"/>
          <w:lang w:eastAsia="en-US"/>
        </w:rPr>
        <w:t>Auba</w:t>
      </w:r>
      <w:proofErr w:type="spellEnd"/>
      <w:r>
        <w:rPr>
          <w:rFonts w:ascii="Calibri" w:eastAsia="SymbolMT" w:hAnsi="Calibri" w:cs="Calibri"/>
          <w:sz w:val="22"/>
          <w:szCs w:val="22"/>
          <w:lang w:eastAsia="en-US"/>
        </w:rPr>
        <w:t xml:space="preserve"> de Castanet, prévue en 2022, a été une fois de plus retardée à cause de problème de travaux sur l’école, de disponibilité du matériel et des installateurs. Elle sera réalisée aux vacances de pâques 2023.</w:t>
      </w:r>
    </w:p>
    <w:p w14:paraId="1FE6093C" w14:textId="77777777" w:rsidR="00D249CD" w:rsidRDefault="003E5FC6">
      <w:pPr>
        <w:spacing w:after="160" w:line="259" w:lineRule="auto"/>
        <w:jc w:val="center"/>
        <w:rPr>
          <w:sz w:val="20"/>
          <w:szCs w:val="20"/>
        </w:rPr>
      </w:pPr>
      <w:r>
        <w:rPr>
          <w:noProof/>
          <w:sz w:val="20"/>
          <w:szCs w:val="20"/>
        </w:rPr>
        <mc:AlternateContent>
          <mc:Choice Requires="wps">
            <w:drawing>
              <wp:anchor distT="0" distB="8890" distL="0" distR="7620" simplePos="0" relativeHeight="55" behindDoc="0" locked="0" layoutInCell="0" allowOverlap="1" wp14:anchorId="058016CA" wp14:editId="1DF6F25E">
                <wp:simplePos x="0" y="0"/>
                <wp:positionH relativeFrom="margin">
                  <wp:align>center</wp:align>
                </wp:positionH>
                <wp:positionV relativeFrom="paragraph">
                  <wp:posOffset>4540250</wp:posOffset>
                </wp:positionV>
                <wp:extent cx="6355080" cy="581025"/>
                <wp:effectExtent l="0" t="635" r="0" b="0"/>
                <wp:wrapNone/>
                <wp:docPr id="7" name="Zone de texte 30"/>
                <wp:cNvGraphicFramePr/>
                <a:graphic xmlns:a="http://schemas.openxmlformats.org/drawingml/2006/main">
                  <a:graphicData uri="http://schemas.microsoft.com/office/word/2010/wordprocessingShape">
                    <wps:wsp>
                      <wps:cNvSpPr/>
                      <wps:spPr>
                        <a:xfrm>
                          <a:off x="0" y="0"/>
                          <a:ext cx="6355080" cy="581040"/>
                        </a:xfrm>
                        <a:prstGeom prst="rect">
                          <a:avLst/>
                        </a:prstGeom>
                        <a:solidFill>
                          <a:schemeClr val="lt1"/>
                        </a:solidFill>
                        <a:ln w="6350">
                          <a:noFill/>
                        </a:ln>
                      </wps:spPr>
                      <wps:style>
                        <a:lnRef idx="0">
                          <a:scrgbClr r="0" g="0" b="0"/>
                        </a:lnRef>
                        <a:fillRef idx="0">
                          <a:scrgbClr r="0" g="0" b="0"/>
                        </a:fillRef>
                        <a:effectRef idx="0">
                          <a:scrgbClr r="0" g="0" b="0"/>
                        </a:effectRef>
                        <a:fontRef idx="minor"/>
                      </wps:style>
                      <wps:txbx>
                        <w:txbxContent>
                          <w:p w14:paraId="0D5F8F36" w14:textId="77777777" w:rsidR="003E5FC6" w:rsidRDefault="003E5FC6">
                            <w:pPr>
                              <w:pStyle w:val="Contenudecadre"/>
                              <w:spacing w:beforeAutospacing="1" w:afterAutospacing="1"/>
                              <w:ind w:left="720"/>
                              <w:rPr>
                                <w:rFonts w:ascii="Calibri" w:eastAsia="SymbolMT" w:hAnsi="Calibri" w:cs="Calibri"/>
                                <w:sz w:val="22"/>
                                <w:szCs w:val="22"/>
                                <w:lang w:eastAsia="en-US"/>
                              </w:rPr>
                            </w:pPr>
                            <w:r>
                              <w:rPr>
                                <w:rFonts w:ascii="Calibri" w:eastAsia="SymbolMT" w:hAnsi="Calibri" w:cs="Calibri"/>
                                <w:sz w:val="22"/>
                                <w:szCs w:val="22"/>
                                <w:lang w:eastAsia="en-US"/>
                              </w:rPr>
                              <w:t>Une subvention 49 350 € de la région Occitanie a été versée  début  2022. Imputée aux investissements 2023</w:t>
                            </w:r>
                          </w:p>
                          <w:p w14:paraId="2605C104" w14:textId="77777777" w:rsidR="003E5FC6" w:rsidRDefault="003E5FC6">
                            <w:pPr>
                              <w:pStyle w:val="Contenudecadre"/>
                            </w:pPr>
                          </w:p>
                        </w:txbxContent>
                      </wps:txbx>
                      <wps:bodyPr anchor="t">
                        <a:prstTxWarp prst="textNoShape">
                          <a:avLst/>
                        </a:prstTxWarp>
                        <a:noAutofit/>
                      </wps:bodyPr>
                    </wps:wsp>
                  </a:graphicData>
                </a:graphic>
              </wp:anchor>
            </w:drawing>
          </mc:Choice>
          <mc:Fallback>
            <w:pict>
              <v:rect w14:anchorId="058016CA" id="Zone de texte 30" o:spid="_x0000_s1026" style="position:absolute;left:0;text-align:left;margin-left:0;margin-top:357.5pt;width:500.4pt;height:45.75pt;z-index:55;visibility:visible;mso-wrap-style:square;mso-wrap-distance-left:0;mso-wrap-distance-top:0;mso-wrap-distance-right:.6pt;mso-wrap-distance-bottom:.7pt;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" o:allowincell="f" fillcolor="white [3201]" stroked="f" strokeweight=".5pt">
                <v:textbox>
                  <w:txbxContent>
                    <w:p w14:paraId="0D5F8F36" w14:textId="77777777" w:rsidR="003E5FC6" w:rsidRDefault="003E5FC6">
                      <w:pPr>
                        <w:pStyle w:val="Contenudecadre"/>
                        <w:spacing w:beforeAutospacing="1" w:afterAutospacing="1"/>
                        <w:ind w:left="720"/>
                        <w:rPr>
                          <w:rFonts w:ascii="Calibri" w:eastAsia="SymbolMT" w:hAnsi="Calibri" w:cs="Calibri"/>
                          <w:sz w:val="22"/>
                          <w:szCs w:val="22"/>
                          <w:lang w:eastAsia="en-US"/>
                        </w:rPr>
                      </w:pPr>
                      <w:r>
                        <w:rPr>
                          <w:rFonts w:ascii="Calibri" w:eastAsia="SymbolMT" w:hAnsi="Calibri" w:cs="Calibri"/>
                          <w:sz w:val="22"/>
                          <w:szCs w:val="22"/>
                          <w:lang w:eastAsia="en-US"/>
                        </w:rPr>
                        <w:t>Une subvention 49 350 € de la région Occitanie a été versée  début  2022. Imputée aux investissements 2023</w:t>
                      </w:r>
                    </w:p>
                    <w:p w14:paraId="2605C104" w14:textId="77777777" w:rsidR="003E5FC6" w:rsidRDefault="003E5FC6">
                      <w:pPr>
                        <w:pStyle w:val="Contenudecadre"/>
                      </w:pPr>
                    </w:p>
                  </w:txbxContent>
                </v:textbox>
                <w10:wrap anchorx="margin"/>
              </v:rect>
            </w:pict>
          </mc:Fallback>
        </mc:AlternateContent>
      </w:r>
      <w:r>
        <w:br w:type="page"/>
      </w:r>
    </w:p>
    <w:p w14:paraId="56FCFA18" w14:textId="77777777" w:rsidR="00D249CD" w:rsidRDefault="003E5FC6">
      <w:pPr>
        <w:shd w:val="clear" w:color="auto" w:fill="48963E"/>
        <w:ind w:right="-707" w:firstLine="360"/>
        <w:rPr>
          <w:rFonts w:asciiTheme="majorHAnsi" w:hAnsiTheme="majorHAnsi" w:cstheme="minorHAnsi"/>
          <w:b/>
          <w:caps/>
          <w:sz w:val="32"/>
          <w:szCs w:val="32"/>
        </w:rPr>
      </w:pPr>
      <w:bookmarkStart w:id="23" w:name="_Toc69480473"/>
      <w:r>
        <w:rPr>
          <w:rFonts w:asciiTheme="majorHAnsi" w:hAnsiTheme="majorHAnsi" w:cstheme="minorHAnsi"/>
          <w:b/>
          <w:caps/>
          <w:color w:val="FFFFFF" w:themeColor="background1"/>
          <w:sz w:val="32"/>
          <w:szCs w:val="32"/>
          <w:shd w:val="clear" w:color="auto" w:fill="48963E"/>
        </w:rPr>
        <w:lastRenderedPageBreak/>
        <w:t>Situation et activité de la SCIC :</w:t>
      </w:r>
      <w:bookmarkEnd w:id="23"/>
    </w:p>
    <w:p w14:paraId="448245C0" w14:textId="77777777" w:rsidR="00375125" w:rsidRDefault="00375125" w:rsidP="00375125">
      <w:pPr>
        <w:pStyle w:val="Titre2"/>
        <w:numPr>
          <w:ilvl w:val="1"/>
          <w:numId w:val="19"/>
        </w:numPr>
      </w:pPr>
      <w:bookmarkStart w:id="24" w:name="_Toc128301713"/>
      <w:r>
        <w:t>Affiliation du collectif les Rayons Verts</w:t>
      </w:r>
      <w:bookmarkEnd w:id="24"/>
    </w:p>
    <w:p w14:paraId="156AB550" w14:textId="0DFC3554" w:rsidR="00D249CD" w:rsidRDefault="003E5FC6">
      <w:r>
        <w:rPr>
          <w:noProof/>
        </w:rPr>
        <w:drawing>
          <wp:anchor distT="0" distB="0" distL="0" distR="114300" simplePos="0" relativeHeight="70" behindDoc="0" locked="0" layoutInCell="0" allowOverlap="1" wp14:anchorId="25BCAF5B" wp14:editId="529FFA2B">
            <wp:simplePos x="0" y="0"/>
            <wp:positionH relativeFrom="column">
              <wp:posOffset>-9525</wp:posOffset>
            </wp:positionH>
            <wp:positionV relativeFrom="paragraph">
              <wp:posOffset>255270</wp:posOffset>
            </wp:positionV>
            <wp:extent cx="2562225" cy="1465580"/>
            <wp:effectExtent l="0" t="0" r="0" b="0"/>
            <wp:wrapTight wrapText="bothSides">
              <wp:wrapPolygon edited="0">
                <wp:start x="-68" y="0"/>
                <wp:lineTo x="-68" y="21158"/>
                <wp:lineTo x="21461" y="21158"/>
                <wp:lineTo x="21461" y="0"/>
                <wp:lineTo x="-68" y="0"/>
              </wp:wrapPolygon>
            </wp:wrapTight>
            <wp:docPr id="9" name="Imag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e 10"/>
                    <pic:cNvPicPr>
                      <a:picLocks noChangeAspect="1" noChangeArrowheads="1"/>
                    </pic:cNvPicPr>
                  </pic:nvPicPr>
                  <pic:blipFill>
                    <a:blip r:embed="rId15"/>
                    <a:srcRect l="1119" t="20713" r="-1119" b="1522"/>
                    <a:stretch>
                      <a:fillRect/>
                    </a:stretch>
                  </pic:blipFill>
                  <pic:spPr bwMode="auto">
                    <a:xfrm>
                      <a:off x="0" y="0"/>
                      <a:ext cx="2562225" cy="1465580"/>
                    </a:xfrm>
                    <a:prstGeom prst="rect">
                      <a:avLst/>
                    </a:prstGeom>
                  </pic:spPr>
                </pic:pic>
              </a:graphicData>
            </a:graphic>
          </wp:anchor>
        </w:drawing>
      </w:r>
      <w:r>
        <w:t xml:space="preserve">Temps fort de l’année 2022, le collectif les Rayons Verts a rejoint Icéa. Suite à la présentation et à l’acceptation de son intégration à l’AG du 14/05/2022, après 6 mois de réflexion-construction, une convention a été signée entre Icéa et les Rayons Verts. </w:t>
      </w:r>
      <w:r>
        <w:br/>
        <w:t xml:space="preserve">C’est maintenant deux collectifs citoyens qui œuvrent pour la transition énergétique. L’une </w:t>
      </w:r>
      <w:r>
        <w:rPr>
          <w:highlight w:val="white"/>
        </w:rPr>
        <w:t xml:space="preserve">sur le territoire du PETR Pays Sud Toulousain, l’autre sur le Sud-Est </w:t>
      </w:r>
      <w:r>
        <w:t xml:space="preserve">Toulousain. </w:t>
      </w:r>
      <w:r>
        <w:commentReference w:id="25"/>
      </w:r>
      <w:r>
        <w:t>Le tout regroupé dans une seule et même coopérative.</w:t>
      </w:r>
    </w:p>
    <w:p w14:paraId="39BA6FBE" w14:textId="77777777" w:rsidR="00D249CD" w:rsidRDefault="00D249CD"/>
    <w:p w14:paraId="405D8FE9" w14:textId="77777777" w:rsidR="00D249CD" w:rsidRDefault="00D249CD"/>
    <w:p w14:paraId="1DDE9AA1" w14:textId="77777777" w:rsidR="00375125" w:rsidRDefault="00375125">
      <w:pPr>
        <w:sectPr w:rsidR="00375125" w:rsidSect="00375125">
          <w:headerReference w:type="default" r:id="rId16"/>
          <w:footerReference w:type="default" r:id="rId17"/>
          <w:type w:val="continuous"/>
          <w:pgSz w:w="11906" w:h="16838"/>
          <w:pgMar w:top="975" w:right="566" w:bottom="1417" w:left="709" w:header="426" w:footer="268" w:gutter="0"/>
          <w:cols w:space="720"/>
          <w:formProt w:val="0"/>
          <w:titlePg/>
          <w:docGrid w:linePitch="360"/>
        </w:sectPr>
      </w:pPr>
    </w:p>
    <w:p w14:paraId="0C655582" w14:textId="78A69B13" w:rsidR="00D249CD" w:rsidRDefault="003E5FC6">
      <w:pPr>
        <w:pStyle w:val="Titre2"/>
        <w:numPr>
          <w:ilvl w:val="1"/>
          <w:numId w:val="19"/>
        </w:numPr>
      </w:pPr>
      <w:bookmarkStart w:id="26" w:name="_Toc128301714"/>
      <w:r>
        <w:lastRenderedPageBreak/>
        <w:t>Communication</w:t>
      </w:r>
      <w:bookmarkEnd w:id="26"/>
    </w:p>
    <w:p w14:paraId="6F000537" w14:textId="77777777" w:rsidR="00375125" w:rsidRDefault="00375125">
      <w:pPr>
        <w:sectPr w:rsidR="00375125" w:rsidSect="00375125">
          <w:type w:val="continuous"/>
          <w:pgSz w:w="11906" w:h="16838"/>
          <w:pgMar w:top="975" w:right="566" w:bottom="1417" w:left="709" w:header="426" w:footer="268" w:gutter="0"/>
          <w:cols w:space="720"/>
          <w:formProt w:val="0"/>
          <w:titlePg/>
          <w:docGrid w:linePitch="360"/>
        </w:sectPr>
      </w:pPr>
    </w:p>
    <w:p w14:paraId="268E2402" w14:textId="27C94244" w:rsidR="00D249CD" w:rsidRDefault="00D249CD"/>
    <w:p w14:paraId="74CCDD92" w14:textId="25795132" w:rsidR="00D249CD" w:rsidRDefault="00375125">
      <w:pPr>
        <w:pStyle w:val="Paragraphedeliste"/>
        <w:numPr>
          <w:ilvl w:val="0"/>
          <w:numId w:val="7"/>
        </w:numPr>
        <w:ind w:left="284"/>
        <w:jc w:val="both"/>
      </w:pPr>
      <w:r>
        <w:rPr>
          <w:rStyle w:val="LienInternet"/>
          <w:noProof/>
        </w:rPr>
        <w:drawing>
          <wp:inline distT="0" distB="0" distL="0" distR="0" wp14:anchorId="3A2CA9CE" wp14:editId="5E7B17FB">
            <wp:extent cx="2863215" cy="1400175"/>
            <wp:effectExtent l="0" t="0" r="0" b="9525"/>
            <wp:docPr id="1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Image 1"/>
                    <pic:cNvPicPr>
                      <a:picLocks noChangeAspect="1" noChangeArrowheads="1"/>
                    </pic:cNvPicPr>
                  </pic:nvPicPr>
                  <pic:blipFill>
                    <a:blip r:embed="rId18">
                      <a:extLst>
                        <a:ext uri="{28A0092B-C50C-407E-A947-70E740481C1C}">
                          <a14:useLocalDpi xmlns:a14="http://schemas.microsoft.com/office/drawing/2010/main" val="0"/>
                        </a:ext>
                      </a:extLst>
                    </a:blip>
                    <a:srcRect b="15517"/>
                    <a:stretch>
                      <a:fillRect/>
                    </a:stretch>
                  </pic:blipFill>
                  <pic:spPr bwMode="auto">
                    <a:xfrm>
                      <a:off x="0" y="0"/>
                      <a:ext cx="2863215" cy="1400175"/>
                    </a:xfrm>
                    <a:prstGeom prst="rect">
                      <a:avLst/>
                    </a:prstGeom>
                  </pic:spPr>
                </pic:pic>
              </a:graphicData>
            </a:graphic>
          </wp:inline>
        </w:drawing>
      </w:r>
      <w:r w:rsidR="003E5FC6">
        <w:t>Maintien et enrichissement du site web</w:t>
      </w:r>
    </w:p>
    <w:p w14:paraId="725D1110" w14:textId="724EB8BA" w:rsidR="00D249CD" w:rsidRDefault="003E5FC6">
      <w:pPr>
        <w:pStyle w:val="Paragraphedeliste"/>
        <w:numPr>
          <w:ilvl w:val="0"/>
          <w:numId w:val="7"/>
        </w:numPr>
        <w:ind w:left="284"/>
        <w:jc w:val="both"/>
      </w:pPr>
      <w:r>
        <w:t xml:space="preserve">Présence continue sur Facebook </w:t>
      </w:r>
    </w:p>
    <w:p w14:paraId="776489B8" w14:textId="67B970B6" w:rsidR="00375125" w:rsidRDefault="003E5FC6">
      <w:pPr>
        <w:pStyle w:val="Paragraphedeliste"/>
        <w:numPr>
          <w:ilvl w:val="0"/>
          <w:numId w:val="7"/>
        </w:numPr>
        <w:ind w:left="284"/>
        <w:jc w:val="both"/>
      </w:pPr>
      <w:r>
        <w:t>Envoi de 5 lettres d’information à 1000 contacts</w:t>
      </w:r>
    </w:p>
    <w:p w14:paraId="60B7014A" w14:textId="4DEE512F" w:rsidR="00D249CD" w:rsidRDefault="00375125">
      <w:pPr>
        <w:pStyle w:val="Paragraphedeliste"/>
        <w:numPr>
          <w:ilvl w:val="0"/>
          <w:numId w:val="7"/>
        </w:numPr>
        <w:ind w:left="284"/>
        <w:jc w:val="both"/>
      </w:pPr>
      <w:r>
        <w:br w:type="column"/>
      </w:r>
      <w:r>
        <w:rPr>
          <w:rStyle w:val="LienInternet"/>
          <w:noProof/>
        </w:rPr>
        <w:lastRenderedPageBreak/>
        <w:drawing>
          <wp:inline distT="0" distB="0" distL="0" distR="0" wp14:anchorId="4AAD4C38" wp14:editId="7551D981">
            <wp:extent cx="2778125" cy="1371600"/>
            <wp:effectExtent l="0" t="0" r="3175" b="0"/>
            <wp:docPr id="12" name="Imag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 18"/>
                    <pic:cNvPicPr>
                      <a:picLocks noChangeAspect="1" noChangeArrowheads="1"/>
                    </pic:cNvPicPr>
                  </pic:nvPicPr>
                  <pic:blipFill>
                    <a:blip r:embed="rId19" cstate="print">
                      <a:extLst>
                        <a:ext uri="{28A0092B-C50C-407E-A947-70E740481C1C}">
                          <a14:useLocalDpi xmlns:a14="http://schemas.microsoft.com/office/drawing/2010/main" val="0"/>
                        </a:ext>
                      </a:extLst>
                    </a:blip>
                    <a:srcRect b="22610"/>
                    <a:stretch>
                      <a:fillRect/>
                    </a:stretch>
                  </pic:blipFill>
                  <pic:spPr bwMode="auto">
                    <a:xfrm>
                      <a:off x="0" y="0"/>
                      <a:ext cx="2778125" cy="1371600"/>
                    </a:xfrm>
                    <a:prstGeom prst="rect">
                      <a:avLst/>
                    </a:prstGeom>
                  </pic:spPr>
                </pic:pic>
              </a:graphicData>
            </a:graphic>
          </wp:inline>
        </w:drawing>
      </w:r>
    </w:p>
    <w:p w14:paraId="5EE13DEE" w14:textId="77777777" w:rsidR="00375125" w:rsidRDefault="00375125" w:rsidP="00375125">
      <w:pPr>
        <w:pStyle w:val="Paragraphedeliste"/>
        <w:numPr>
          <w:ilvl w:val="0"/>
          <w:numId w:val="7"/>
        </w:numPr>
        <w:jc w:val="both"/>
      </w:pPr>
      <w:r>
        <w:t>Maintien et enrichissement du site web</w:t>
      </w:r>
    </w:p>
    <w:p w14:paraId="0211AA4F" w14:textId="77777777" w:rsidR="00375125" w:rsidRDefault="00375125" w:rsidP="00375125">
      <w:pPr>
        <w:pStyle w:val="Paragraphedeliste"/>
        <w:numPr>
          <w:ilvl w:val="0"/>
          <w:numId w:val="7"/>
        </w:numPr>
      </w:pPr>
      <w:r>
        <w:t>Réalisation de plaquettes d’information (Flyers ‘</w:t>
      </w:r>
      <w:proofErr w:type="spellStart"/>
      <w:r>
        <w:t>Lagardelle</w:t>
      </w:r>
      <w:proofErr w:type="spellEnd"/>
      <w:r>
        <w:t>’)</w:t>
      </w:r>
    </w:p>
    <w:p w14:paraId="7ABF39D0" w14:textId="77777777" w:rsidR="00375125" w:rsidRDefault="00375125" w:rsidP="00375125">
      <w:pPr>
        <w:pStyle w:val="Paragraphedeliste"/>
        <w:numPr>
          <w:ilvl w:val="0"/>
          <w:numId w:val="7"/>
        </w:numPr>
      </w:pPr>
      <w:r>
        <w:t xml:space="preserve">Envoi d’une lettre d’information à 450 contacts </w:t>
      </w:r>
    </w:p>
    <w:p w14:paraId="3546DCC5" w14:textId="1963B9EA" w:rsidR="00D249CD" w:rsidRDefault="003E5FC6">
      <w:pPr>
        <w:pStyle w:val="Paragraphedeliste"/>
        <w:numPr>
          <w:ilvl w:val="0"/>
          <w:numId w:val="7"/>
        </w:numPr>
        <w:jc w:val="both"/>
      </w:pPr>
      <w:r>
        <w:t>Médias :</w:t>
      </w:r>
    </w:p>
    <w:p w14:paraId="2CA9B77B" w14:textId="77777777" w:rsidR="00375125" w:rsidRDefault="00375125" w:rsidP="00375125">
      <w:pPr>
        <w:numPr>
          <w:ilvl w:val="0"/>
          <w:numId w:val="17"/>
        </w:numPr>
        <w:spacing w:before="100" w:beforeAutospacing="1"/>
        <w:contextualSpacing/>
        <w:sectPr w:rsidR="00375125" w:rsidSect="00375125">
          <w:type w:val="continuous"/>
          <w:pgSz w:w="11906" w:h="16838"/>
          <w:pgMar w:top="975" w:right="566" w:bottom="1417" w:left="709" w:header="426" w:footer="268" w:gutter="0"/>
          <w:cols w:num="2" w:space="720"/>
          <w:formProt w:val="0"/>
          <w:titlePg/>
          <w:docGrid w:linePitch="360"/>
        </w:sectPr>
      </w:pPr>
    </w:p>
    <w:p w14:paraId="67D52BF4" w14:textId="77777777" w:rsidR="00375125" w:rsidRDefault="00375125" w:rsidP="00375125">
      <w:pPr>
        <w:numPr>
          <w:ilvl w:val="0"/>
          <w:numId w:val="17"/>
        </w:numPr>
        <w:spacing w:beforeAutospacing="1"/>
        <w:contextualSpacing/>
      </w:pPr>
      <w:r>
        <w:lastRenderedPageBreak/>
        <w:t>La dépêche du midi du 23/03/2022 :</w:t>
      </w:r>
      <w:proofErr w:type="spellStart"/>
      <w:r>
        <w:fldChar w:fldCharType="begin"/>
      </w:r>
      <w:r>
        <w:instrText xml:space="preserve"> HYPERLINK "https://www.ladepeche.fr/2022/03/23/la-rando-des-energies-10188259.php" \t "_blank" \h </w:instrText>
      </w:r>
      <w:r>
        <w:fldChar w:fldCharType="separate"/>
      </w:r>
      <w:r>
        <w:rPr>
          <w:rStyle w:val="LienInternet"/>
        </w:rPr>
        <w:t>Rando</w:t>
      </w:r>
      <w:proofErr w:type="spellEnd"/>
      <w:r>
        <w:rPr>
          <w:rStyle w:val="LienInternet"/>
        </w:rPr>
        <w:t xml:space="preserve"> des énergies</w:t>
      </w:r>
      <w:r>
        <w:rPr>
          <w:rStyle w:val="LienInternet"/>
        </w:rPr>
        <w:fldChar w:fldCharType="end"/>
      </w:r>
    </w:p>
    <w:p w14:paraId="78040C66" w14:textId="77777777" w:rsidR="00375125" w:rsidRDefault="00375125" w:rsidP="00375125">
      <w:pPr>
        <w:numPr>
          <w:ilvl w:val="0"/>
          <w:numId w:val="17"/>
        </w:numPr>
        <w:contextualSpacing/>
      </w:pPr>
      <w:r>
        <w:t xml:space="preserve">La dépêche du midi du 19/08/2022 : </w:t>
      </w:r>
      <w:hyperlink r:id="rId20" w:tgtFrame="_blank">
        <w:r>
          <w:rPr>
            <w:rStyle w:val="LienInternet"/>
          </w:rPr>
          <w:t>L’énergie citoyenne monte en puissance</w:t>
        </w:r>
      </w:hyperlink>
    </w:p>
    <w:p w14:paraId="4E5CA050" w14:textId="77777777" w:rsidR="00375125" w:rsidRDefault="00375125" w:rsidP="00375125">
      <w:pPr>
        <w:numPr>
          <w:ilvl w:val="0"/>
          <w:numId w:val="17"/>
        </w:numPr>
        <w:contextualSpacing/>
        <w:rPr>
          <w:rStyle w:val="LienInternet"/>
          <w:color w:val="auto"/>
          <w:u w:val="none"/>
        </w:rPr>
      </w:pPr>
      <w:r>
        <w:t xml:space="preserve">La dépêche du midi du 23/11/2022 : </w:t>
      </w:r>
      <w:hyperlink r:id="rId21" w:tgtFrame="_blank">
        <w:r>
          <w:rPr>
            <w:rStyle w:val="LienInternet"/>
          </w:rPr>
          <w:t>Labège. Une énergie citoyenne qui monte en puissance</w:t>
        </w:r>
      </w:hyperlink>
    </w:p>
    <w:p w14:paraId="352332B8" w14:textId="644CE129" w:rsidR="00375125" w:rsidRDefault="00375125" w:rsidP="00375125">
      <w:pPr>
        <w:numPr>
          <w:ilvl w:val="0"/>
          <w:numId w:val="17"/>
        </w:numPr>
        <w:spacing w:afterAutospacing="1"/>
        <w:contextualSpacing/>
        <w:rPr>
          <w:rStyle w:val="LienInternet"/>
          <w:noProof/>
        </w:rPr>
        <w:sectPr w:rsidR="00375125" w:rsidSect="00375125">
          <w:type w:val="continuous"/>
          <w:pgSz w:w="11906" w:h="16838"/>
          <w:pgMar w:top="975" w:right="566" w:bottom="1417" w:left="709" w:header="426" w:footer="268" w:gutter="0"/>
          <w:cols w:space="720"/>
          <w:formProt w:val="0"/>
          <w:titlePg/>
          <w:docGrid w:linePitch="360"/>
        </w:sectPr>
      </w:pPr>
      <w:r>
        <w:rPr>
          <w:noProof/>
        </w:rPr>
        <w:drawing>
          <wp:anchor distT="0" distB="0" distL="114300" distR="114300" simplePos="0" relativeHeight="77" behindDoc="0" locked="0" layoutInCell="0" allowOverlap="1" wp14:anchorId="47379193" wp14:editId="789328EC">
            <wp:simplePos x="0" y="0"/>
            <wp:positionH relativeFrom="column">
              <wp:posOffset>4017010</wp:posOffset>
            </wp:positionH>
            <wp:positionV relativeFrom="paragraph">
              <wp:posOffset>911225</wp:posOffset>
            </wp:positionV>
            <wp:extent cx="2254250" cy="1721485"/>
            <wp:effectExtent l="0" t="0" r="0" b="0"/>
            <wp:wrapTight wrapText="bothSides">
              <wp:wrapPolygon edited="0">
                <wp:start x="-5" y="0"/>
                <wp:lineTo x="-5" y="21270"/>
                <wp:lineTo x="21353" y="21270"/>
                <wp:lineTo x="21353" y="0"/>
                <wp:lineTo x="-5" y="0"/>
              </wp:wrapPolygon>
            </wp:wrapTight>
            <wp:docPr id="14"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 6"/>
                    <pic:cNvPicPr>
                      <a:picLocks noChangeAspect="1" noChangeArrowheads="1"/>
                    </pic:cNvPicPr>
                  </pic:nvPicPr>
                  <pic:blipFill>
                    <a:blip r:embed="rId22"/>
                    <a:stretch>
                      <a:fillRect/>
                    </a:stretch>
                  </pic:blipFill>
                  <pic:spPr bwMode="auto">
                    <a:xfrm>
                      <a:off x="0" y="0"/>
                      <a:ext cx="2254250" cy="1721485"/>
                    </a:xfrm>
                    <a:prstGeom prst="rect">
                      <a:avLst/>
                    </a:prstGeom>
                  </pic:spPr>
                </pic:pic>
              </a:graphicData>
            </a:graphic>
          </wp:anchor>
        </w:drawing>
      </w:r>
      <w:r>
        <w:t xml:space="preserve">La dépêche du midi du 8 Octobre 2022 : </w:t>
      </w:r>
      <w:hyperlink r:id="rId23">
        <w:proofErr w:type="spellStart"/>
        <w:r>
          <w:rPr>
            <w:rStyle w:val="LienInternet"/>
          </w:rPr>
          <w:t>Vénerque</w:t>
        </w:r>
        <w:proofErr w:type="spellEnd"/>
        <w:r>
          <w:rPr>
            <w:rStyle w:val="LienInternet"/>
          </w:rPr>
          <w:t xml:space="preserve">. Rayons Verts veut développer le photovoltaïque </w:t>
        </w:r>
      </w:hyperlink>
    </w:p>
    <w:p w14:paraId="527EEF42" w14:textId="1B2216F5" w:rsidR="00375125" w:rsidRDefault="00375125" w:rsidP="00375125">
      <w:pPr>
        <w:numPr>
          <w:ilvl w:val="0"/>
          <w:numId w:val="17"/>
        </w:numPr>
        <w:spacing w:afterAutospacing="1"/>
        <w:contextualSpacing/>
        <w:rPr>
          <w:rStyle w:val="LienInternet"/>
        </w:rPr>
      </w:pPr>
      <w:r>
        <w:rPr>
          <w:rStyle w:val="LienInternet"/>
          <w:noProof/>
        </w:rPr>
        <w:lastRenderedPageBreak/>
        <w:drawing>
          <wp:anchor distT="0" distB="0" distL="0" distR="0" simplePos="0" relativeHeight="75" behindDoc="0" locked="0" layoutInCell="0" allowOverlap="1" wp14:anchorId="17B3CA12" wp14:editId="181A7E92">
            <wp:simplePos x="0" y="0"/>
            <wp:positionH relativeFrom="column">
              <wp:posOffset>501650</wp:posOffset>
            </wp:positionH>
            <wp:positionV relativeFrom="paragraph">
              <wp:posOffset>485775</wp:posOffset>
            </wp:positionV>
            <wp:extent cx="2314575" cy="1951355"/>
            <wp:effectExtent l="0" t="0" r="0" b="0"/>
            <wp:wrapNone/>
            <wp:docPr id="13" name="Imag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Image 21"/>
                    <pic:cNvPicPr>
                      <a:picLocks noChangeAspect="1" noChangeArrowheads="1"/>
                    </pic:cNvPicPr>
                  </pic:nvPicPr>
                  <pic:blipFill>
                    <a:blip r:embed="rId24"/>
                    <a:srcRect l="357" t="-2697" r="-357" b="12062"/>
                    <a:stretch>
                      <a:fillRect/>
                    </a:stretch>
                  </pic:blipFill>
                  <pic:spPr bwMode="auto">
                    <a:xfrm>
                      <a:off x="0" y="0"/>
                      <a:ext cx="2314575" cy="1951355"/>
                    </a:xfrm>
                    <a:prstGeom prst="rect">
                      <a:avLst/>
                    </a:prstGeom>
                  </pic:spPr>
                </pic:pic>
              </a:graphicData>
            </a:graphic>
          </wp:anchor>
        </w:drawing>
      </w:r>
      <w:r>
        <w:rPr>
          <w:rStyle w:val="LienInternet"/>
        </w:rPr>
        <w:t>citoyen</w:t>
      </w:r>
    </w:p>
    <w:p w14:paraId="283B9C53" w14:textId="0CFBA305" w:rsidR="00375125" w:rsidRDefault="00375125" w:rsidP="00375125">
      <w:pPr>
        <w:numPr>
          <w:ilvl w:val="0"/>
          <w:numId w:val="17"/>
        </w:numPr>
        <w:spacing w:before="100" w:beforeAutospacing="1"/>
        <w:contextualSpacing/>
        <w:sectPr w:rsidR="00375125" w:rsidSect="00375125">
          <w:type w:val="continuous"/>
          <w:pgSz w:w="11906" w:h="16838"/>
          <w:pgMar w:top="975" w:right="566" w:bottom="1417" w:left="709" w:header="426" w:footer="268" w:gutter="0"/>
          <w:cols w:num="2" w:space="720"/>
          <w:formProt w:val="0"/>
          <w:titlePg/>
          <w:docGrid w:linePitch="360"/>
        </w:sectPr>
      </w:pPr>
    </w:p>
    <w:p w14:paraId="646E4EC7" w14:textId="77777777" w:rsidR="00D249CD" w:rsidRDefault="003E5FC6" w:rsidP="00375125">
      <w:pPr>
        <w:shd w:val="clear" w:color="auto" w:fill="48963E"/>
        <w:ind w:right="-707" w:firstLine="360"/>
        <w:rPr>
          <w:rFonts w:asciiTheme="majorHAnsi" w:hAnsiTheme="majorHAnsi" w:cstheme="minorHAnsi"/>
          <w:b/>
          <w:caps/>
          <w:sz w:val="32"/>
          <w:szCs w:val="32"/>
        </w:rPr>
      </w:pPr>
      <w:r>
        <w:rPr>
          <w:rFonts w:asciiTheme="majorHAnsi" w:hAnsiTheme="majorHAnsi" w:cstheme="minorHAnsi"/>
          <w:b/>
          <w:caps/>
          <w:color w:val="FFFFFF" w:themeColor="background1"/>
          <w:sz w:val="32"/>
          <w:szCs w:val="32"/>
          <w:shd w:val="clear" w:color="auto" w:fill="48963E"/>
        </w:rPr>
        <w:lastRenderedPageBreak/>
        <w:t>Situation et activité de la SCIC :</w:t>
      </w:r>
    </w:p>
    <w:p w14:paraId="76D1067A" w14:textId="77777777" w:rsidR="00D249CD" w:rsidRDefault="003E5FC6">
      <w:pPr>
        <w:pStyle w:val="Paragraphedeliste"/>
        <w:numPr>
          <w:ilvl w:val="0"/>
          <w:numId w:val="17"/>
        </w:numPr>
        <w:spacing w:beforeAutospacing="1" w:afterAutospacing="1" w:line="259" w:lineRule="auto"/>
      </w:pPr>
      <w:r>
        <w:rPr>
          <w:noProof/>
        </w:rPr>
        <w:drawing>
          <wp:anchor distT="0" distB="0" distL="114300" distR="114300" simplePos="0" relativeHeight="81" behindDoc="0" locked="0" layoutInCell="0" allowOverlap="1" wp14:anchorId="421B061D" wp14:editId="21C64E65">
            <wp:simplePos x="0" y="0"/>
            <wp:positionH relativeFrom="column">
              <wp:posOffset>3674110</wp:posOffset>
            </wp:positionH>
            <wp:positionV relativeFrom="paragraph">
              <wp:posOffset>637540</wp:posOffset>
            </wp:positionV>
            <wp:extent cx="3239770" cy="1828800"/>
            <wp:effectExtent l="0" t="0" r="0" b="0"/>
            <wp:wrapTight wrapText="bothSides">
              <wp:wrapPolygon edited="0">
                <wp:start x="-35" y="0"/>
                <wp:lineTo x="-35" y="21314"/>
                <wp:lineTo x="21457" y="21314"/>
                <wp:lineTo x="21457" y="0"/>
                <wp:lineTo x="-35" y="0"/>
              </wp:wrapPolygon>
            </wp:wrapTight>
            <wp:docPr id="15" name="Imag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Image 9"/>
                    <pic:cNvPicPr>
                      <a:picLocks noChangeAspect="1" noChangeArrowheads="1"/>
                    </pic:cNvPicPr>
                  </pic:nvPicPr>
                  <pic:blipFill>
                    <a:blip r:embed="rId25"/>
                    <a:stretch>
                      <a:fillRect/>
                    </a:stretch>
                  </pic:blipFill>
                  <pic:spPr bwMode="auto">
                    <a:xfrm>
                      <a:off x="0" y="0"/>
                      <a:ext cx="3239770" cy="1828800"/>
                    </a:xfrm>
                    <a:prstGeom prst="rect">
                      <a:avLst/>
                    </a:prstGeom>
                  </pic:spPr>
                </pic:pic>
              </a:graphicData>
            </a:graphic>
          </wp:anchor>
        </w:drawing>
      </w:r>
      <w:r>
        <w:rPr>
          <w:noProof/>
        </w:rPr>
        <w:drawing>
          <wp:anchor distT="0" distB="0" distL="114300" distR="114300" simplePos="0" relativeHeight="82" behindDoc="0" locked="0" layoutInCell="0" allowOverlap="1" wp14:anchorId="4FBA3396" wp14:editId="3559D27E">
            <wp:simplePos x="0" y="0"/>
            <wp:positionH relativeFrom="column">
              <wp:posOffset>264160</wp:posOffset>
            </wp:positionH>
            <wp:positionV relativeFrom="paragraph">
              <wp:posOffset>618490</wp:posOffset>
            </wp:positionV>
            <wp:extent cx="3239770" cy="1835785"/>
            <wp:effectExtent l="0" t="0" r="0" b="0"/>
            <wp:wrapTight wrapText="bothSides">
              <wp:wrapPolygon edited="0">
                <wp:start x="-35" y="0"/>
                <wp:lineTo x="-35" y="21251"/>
                <wp:lineTo x="21456" y="21251"/>
                <wp:lineTo x="21456" y="0"/>
                <wp:lineTo x="-35" y="0"/>
              </wp:wrapPolygon>
            </wp:wrapTight>
            <wp:docPr id="16" name="Imag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 7"/>
                    <pic:cNvPicPr>
                      <a:picLocks noChangeAspect="1" noChangeArrowheads="1"/>
                    </pic:cNvPicPr>
                  </pic:nvPicPr>
                  <pic:blipFill>
                    <a:blip r:embed="rId26"/>
                    <a:stretch>
                      <a:fillRect/>
                    </a:stretch>
                  </pic:blipFill>
                  <pic:spPr bwMode="auto">
                    <a:xfrm>
                      <a:off x="0" y="0"/>
                      <a:ext cx="3239770" cy="1835785"/>
                    </a:xfrm>
                    <a:prstGeom prst="rect">
                      <a:avLst/>
                    </a:prstGeom>
                  </pic:spPr>
                </pic:pic>
              </a:graphicData>
            </a:graphic>
          </wp:anchor>
        </w:drawing>
      </w:r>
      <w:r>
        <w:t xml:space="preserve">Vidéo : </w:t>
      </w:r>
      <w:hyperlink r:id="rId27">
        <w:r>
          <w:rPr>
            <w:rStyle w:val="LienInternet"/>
            <w:b/>
          </w:rPr>
          <w:t>Partage- moi ton expérience</w:t>
        </w:r>
        <w:r>
          <w:rPr>
            <w:rStyle w:val="LienInternet"/>
          </w:rPr>
          <w:t> </w:t>
        </w:r>
      </w:hyperlink>
      <w:r>
        <w:t>: Vidéo réalisée par le SICOVAL sur l’ESS</w:t>
      </w:r>
    </w:p>
    <w:p w14:paraId="4BF25C86" w14:textId="77777777" w:rsidR="00D249CD" w:rsidRDefault="00D249CD">
      <w:pPr>
        <w:spacing w:beforeAutospacing="1" w:afterAutospacing="1" w:line="259" w:lineRule="auto"/>
        <w:ind w:left="360"/>
        <w:contextualSpacing/>
      </w:pPr>
    </w:p>
    <w:p w14:paraId="2BD4513B" w14:textId="77777777" w:rsidR="00D249CD" w:rsidRDefault="003E5FC6">
      <w:pPr>
        <w:pStyle w:val="Titre2"/>
        <w:numPr>
          <w:ilvl w:val="1"/>
          <w:numId w:val="19"/>
        </w:numPr>
      </w:pPr>
      <w:bookmarkStart w:id="27" w:name="_Toc128301715"/>
      <w:bookmarkEnd w:id="27"/>
      <w:r>
        <w:t>Évènements</w:t>
      </w:r>
    </w:p>
    <w:p w14:paraId="0B3D0207" w14:textId="77777777" w:rsidR="00D249CD" w:rsidRDefault="00D249CD"/>
    <w:p w14:paraId="3E8385DC" w14:textId="77777777" w:rsidR="00D249CD" w:rsidRDefault="003E5FC6">
      <w:pPr>
        <w:pStyle w:val="Titre4"/>
        <w:numPr>
          <w:ilvl w:val="0"/>
          <w:numId w:val="0"/>
        </w:numPr>
      </w:pPr>
      <w:r>
        <w:t>Icéa local</w:t>
      </w:r>
    </w:p>
    <w:p w14:paraId="56B30F0E" w14:textId="77777777" w:rsidR="00D249CD" w:rsidRDefault="003E5FC6">
      <w:pPr>
        <w:pStyle w:val="Paragraphedeliste"/>
        <w:numPr>
          <w:ilvl w:val="0"/>
          <w:numId w:val="7"/>
        </w:numPr>
        <w:jc w:val="both"/>
      </w:pPr>
      <w:r>
        <w:rPr>
          <w:noProof/>
        </w:rPr>
        <w:drawing>
          <wp:anchor distT="0" distB="0" distL="114300" distR="0" simplePos="0" relativeHeight="72" behindDoc="0" locked="0" layoutInCell="0" allowOverlap="1" wp14:anchorId="51ECECCF" wp14:editId="0945B484">
            <wp:simplePos x="0" y="0"/>
            <wp:positionH relativeFrom="margin">
              <wp:align>right</wp:align>
            </wp:positionH>
            <wp:positionV relativeFrom="paragraph">
              <wp:posOffset>13970</wp:posOffset>
            </wp:positionV>
            <wp:extent cx="2286000" cy="1768475"/>
            <wp:effectExtent l="0" t="0" r="0" b="0"/>
            <wp:wrapTight wrapText="bothSides">
              <wp:wrapPolygon edited="0">
                <wp:start x="-53" y="0"/>
                <wp:lineTo x="-53" y="21341"/>
                <wp:lineTo x="21386" y="21341"/>
                <wp:lineTo x="21386" y="0"/>
                <wp:lineTo x="-53" y="0"/>
              </wp:wrapPolygon>
            </wp:wrapTight>
            <wp:docPr id="17" name="Imag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Image 20"/>
                    <pic:cNvPicPr>
                      <a:picLocks noChangeAspect="1" noChangeArrowheads="1"/>
                    </pic:cNvPicPr>
                  </pic:nvPicPr>
                  <pic:blipFill>
                    <a:blip r:embed="rId28"/>
                    <a:stretch>
                      <a:fillRect/>
                    </a:stretch>
                  </pic:blipFill>
                  <pic:spPr bwMode="auto">
                    <a:xfrm>
                      <a:off x="0" y="0"/>
                      <a:ext cx="2286000" cy="1768475"/>
                    </a:xfrm>
                    <a:prstGeom prst="rect">
                      <a:avLst/>
                    </a:prstGeom>
                  </pic:spPr>
                </pic:pic>
              </a:graphicData>
            </a:graphic>
          </wp:anchor>
        </w:drawing>
      </w:r>
      <w:r>
        <w:t>Présentation d’Icéa à la conférence « Au chevet de la terre depuis l’espace » à Castanet, 8 avril 2022</w:t>
      </w:r>
    </w:p>
    <w:p w14:paraId="2E556687" w14:textId="77777777" w:rsidR="00D249CD" w:rsidRDefault="003E5FC6">
      <w:pPr>
        <w:pStyle w:val="Paragraphedeliste"/>
        <w:numPr>
          <w:ilvl w:val="0"/>
          <w:numId w:val="7"/>
        </w:numPr>
        <w:jc w:val="both"/>
      </w:pPr>
      <w:r>
        <w:t xml:space="preserve">Atelier four solaire et stand à </w:t>
      </w:r>
      <w:proofErr w:type="spellStart"/>
      <w:r>
        <w:t>Odars</w:t>
      </w:r>
      <w:proofErr w:type="spellEnd"/>
      <w:r>
        <w:t xml:space="preserve"> Nature en fête, 15 mai 2022</w:t>
      </w:r>
    </w:p>
    <w:p w14:paraId="1D4B05BD" w14:textId="77777777" w:rsidR="00D249CD" w:rsidRDefault="003E5FC6">
      <w:pPr>
        <w:pStyle w:val="Paragraphedeliste"/>
        <w:numPr>
          <w:ilvl w:val="0"/>
          <w:numId w:val="7"/>
        </w:numPr>
        <w:jc w:val="both"/>
      </w:pPr>
      <w:r>
        <w:t xml:space="preserve">Fête des possibles à Castanet </w:t>
      </w:r>
      <w:proofErr w:type="spellStart"/>
      <w:r>
        <w:t>Tolosan</w:t>
      </w:r>
      <w:proofErr w:type="spellEnd"/>
      <w:r>
        <w:t xml:space="preserve"> : </w:t>
      </w:r>
      <w:hyperlink r:id="rId29">
        <w:proofErr w:type="spellStart"/>
        <w:r>
          <w:rPr>
            <w:rStyle w:val="LienInternet"/>
          </w:rPr>
          <w:t>Video</w:t>
        </w:r>
        <w:proofErr w:type="spellEnd"/>
      </w:hyperlink>
      <w:r>
        <w:rPr>
          <w:rStyle w:val="LienInternet"/>
        </w:rPr>
        <w:t xml:space="preserve">, </w:t>
      </w:r>
      <w:r>
        <w:t>21 mai</w:t>
      </w:r>
    </w:p>
    <w:p w14:paraId="6227DC14" w14:textId="77777777" w:rsidR="00D249CD" w:rsidRDefault="003E5FC6">
      <w:pPr>
        <w:pStyle w:val="Paragraphedeliste"/>
        <w:numPr>
          <w:ilvl w:val="0"/>
          <w:numId w:val="7"/>
        </w:numPr>
        <w:jc w:val="both"/>
      </w:pPr>
      <w:r>
        <w:t>Stand au défi solaire cité de l’espace, 4 juin 2022 </w:t>
      </w:r>
    </w:p>
    <w:p w14:paraId="2E32E2DA" w14:textId="77777777" w:rsidR="00D249CD" w:rsidRDefault="003E5FC6">
      <w:pPr>
        <w:pStyle w:val="Paragraphedeliste"/>
        <w:numPr>
          <w:ilvl w:val="0"/>
          <w:numId w:val="7"/>
        </w:numPr>
        <w:jc w:val="both"/>
        <w:rPr>
          <w:rStyle w:val="x193iq5w"/>
        </w:rPr>
      </w:pPr>
      <w:r>
        <w:rPr>
          <w:rStyle w:val="x193iq5w"/>
        </w:rPr>
        <w:t xml:space="preserve">Stand au </w:t>
      </w:r>
      <w:proofErr w:type="spellStart"/>
      <w:r>
        <w:rPr>
          <w:rStyle w:val="x193iq5w"/>
        </w:rPr>
        <w:t>Campestral</w:t>
      </w:r>
      <w:proofErr w:type="spellEnd"/>
      <w:r>
        <w:rPr>
          <w:rStyle w:val="x193iq5w"/>
        </w:rPr>
        <w:t xml:space="preserve"> à </w:t>
      </w:r>
      <w:proofErr w:type="spellStart"/>
      <w:r>
        <w:rPr>
          <w:rStyle w:val="x193iq5w"/>
        </w:rPr>
        <w:t>Aureville</w:t>
      </w:r>
      <w:proofErr w:type="spellEnd"/>
      <w:r>
        <w:rPr>
          <w:rStyle w:val="x193iq5w"/>
        </w:rPr>
        <w:t>, 17 et 18 septembre 2022</w:t>
      </w:r>
    </w:p>
    <w:p w14:paraId="71359B23" w14:textId="77777777" w:rsidR="00D249CD" w:rsidRDefault="003E5FC6">
      <w:pPr>
        <w:pStyle w:val="Paragraphedeliste"/>
        <w:numPr>
          <w:ilvl w:val="0"/>
          <w:numId w:val="7"/>
        </w:numPr>
        <w:jc w:val="both"/>
      </w:pPr>
      <w:r>
        <w:t xml:space="preserve">Stand à la fête de la confluence à </w:t>
      </w:r>
      <w:proofErr w:type="spellStart"/>
      <w:r>
        <w:t>Goyrans</w:t>
      </w:r>
      <w:proofErr w:type="spellEnd"/>
      <w:r>
        <w:t>, 25 septembre 2022</w:t>
      </w:r>
    </w:p>
    <w:p w14:paraId="308D74AB" w14:textId="77777777" w:rsidR="00D249CD" w:rsidRDefault="003E5FC6">
      <w:pPr>
        <w:pStyle w:val="Paragraphedeliste"/>
        <w:numPr>
          <w:ilvl w:val="0"/>
          <w:numId w:val="7"/>
        </w:numPr>
        <w:spacing w:after="160" w:line="259" w:lineRule="auto"/>
      </w:pPr>
      <w:r>
        <w:t>Organisation de la 1ère soirée d’information sur l’autoconsommation individuelle à Labège – 1</w:t>
      </w:r>
      <w:r>
        <w:rPr>
          <w:vertAlign w:val="superscript"/>
        </w:rPr>
        <w:t>er</w:t>
      </w:r>
      <w:r>
        <w:t xml:space="preserve"> décembre 2022</w:t>
      </w:r>
    </w:p>
    <w:p w14:paraId="3DC18DC7" w14:textId="77777777" w:rsidR="00D249CD" w:rsidRDefault="00D249CD">
      <w:pPr>
        <w:ind w:left="219" w:firstLine="708"/>
        <w:jc w:val="both"/>
      </w:pPr>
    </w:p>
    <w:p w14:paraId="4568D3F9" w14:textId="77777777" w:rsidR="00D249CD" w:rsidRDefault="00D249CD">
      <w:pPr>
        <w:ind w:left="219" w:firstLine="708"/>
        <w:jc w:val="both"/>
      </w:pPr>
    </w:p>
    <w:p w14:paraId="6198D8A3" w14:textId="77777777" w:rsidR="00D249CD" w:rsidRDefault="003E5FC6">
      <w:pPr>
        <w:pStyle w:val="Titre4"/>
        <w:numPr>
          <w:ilvl w:val="0"/>
          <w:numId w:val="0"/>
        </w:numPr>
      </w:pPr>
      <w:r>
        <w:t>Rayons verts</w:t>
      </w:r>
    </w:p>
    <w:p w14:paraId="3FBBD59C" w14:textId="77777777" w:rsidR="00D249CD" w:rsidRDefault="003E5FC6">
      <w:pPr>
        <w:pStyle w:val="Paragraphedeliste"/>
        <w:numPr>
          <w:ilvl w:val="0"/>
          <w:numId w:val="7"/>
        </w:numPr>
        <w:jc w:val="both"/>
      </w:pPr>
      <w:r>
        <w:t xml:space="preserve">Participation Bobine Verte : Vernet (Juin), </w:t>
      </w:r>
      <w:proofErr w:type="spellStart"/>
      <w:r>
        <w:t>Venerque</w:t>
      </w:r>
      <w:proofErr w:type="spellEnd"/>
      <w:r>
        <w:t xml:space="preserve"> (Septembre), </w:t>
      </w:r>
      <w:proofErr w:type="spellStart"/>
      <w:r>
        <w:t>Labruyère</w:t>
      </w:r>
      <w:proofErr w:type="spellEnd"/>
      <w:r>
        <w:t xml:space="preserve"> </w:t>
      </w:r>
      <w:proofErr w:type="spellStart"/>
      <w:r>
        <w:t>Dorsa</w:t>
      </w:r>
      <w:proofErr w:type="spellEnd"/>
      <w:r>
        <w:t xml:space="preserve"> (Septembre)</w:t>
      </w:r>
    </w:p>
    <w:p w14:paraId="23FE86D5" w14:textId="77777777" w:rsidR="00D249CD" w:rsidRDefault="003E5FC6">
      <w:pPr>
        <w:pStyle w:val="Paragraphedeliste"/>
        <w:numPr>
          <w:ilvl w:val="0"/>
          <w:numId w:val="7"/>
        </w:numPr>
        <w:jc w:val="both"/>
      </w:pPr>
      <w:r>
        <w:t xml:space="preserve">Participation au forum des associations </w:t>
      </w:r>
      <w:proofErr w:type="spellStart"/>
      <w:r>
        <w:t>Venerque</w:t>
      </w:r>
      <w:proofErr w:type="spellEnd"/>
      <w:r>
        <w:t xml:space="preserve"> et Vernet, Septembre 2022</w:t>
      </w:r>
    </w:p>
    <w:p w14:paraId="768765F4" w14:textId="77777777" w:rsidR="00D249CD" w:rsidRDefault="003E5FC6">
      <w:pPr>
        <w:pStyle w:val="Paragraphedeliste"/>
        <w:numPr>
          <w:ilvl w:val="0"/>
          <w:numId w:val="7"/>
        </w:numPr>
        <w:jc w:val="both"/>
      </w:pPr>
      <w:r>
        <w:t xml:space="preserve">Participation au forum des associations </w:t>
      </w:r>
      <w:proofErr w:type="spellStart"/>
      <w:r>
        <w:t>Lagardelle</w:t>
      </w:r>
      <w:proofErr w:type="spellEnd"/>
      <w:r>
        <w:t xml:space="preserve"> sur </w:t>
      </w:r>
      <w:proofErr w:type="spellStart"/>
      <w:r>
        <w:t>Lèze</w:t>
      </w:r>
      <w:proofErr w:type="spellEnd"/>
      <w:r>
        <w:t>, Septembre 2022</w:t>
      </w:r>
    </w:p>
    <w:p w14:paraId="435F33E8" w14:textId="77777777" w:rsidR="00D249CD" w:rsidRDefault="003E5FC6">
      <w:pPr>
        <w:pStyle w:val="Paragraphedeliste"/>
        <w:numPr>
          <w:ilvl w:val="0"/>
          <w:numId w:val="7"/>
        </w:numPr>
        <w:jc w:val="both"/>
      </w:pPr>
      <w:r>
        <w:t xml:space="preserve">Participation Café culturel </w:t>
      </w:r>
      <w:proofErr w:type="spellStart"/>
      <w:r>
        <w:t>Lagardelle</w:t>
      </w:r>
      <w:proofErr w:type="spellEnd"/>
      <w:r>
        <w:t xml:space="preserve"> sur </w:t>
      </w:r>
      <w:proofErr w:type="spellStart"/>
      <w:r>
        <w:t>Lèze</w:t>
      </w:r>
      <w:proofErr w:type="spellEnd"/>
      <w:r>
        <w:t>, Novembre 2022</w:t>
      </w:r>
    </w:p>
    <w:p w14:paraId="36572545" w14:textId="77777777" w:rsidR="00A56BA2" w:rsidRDefault="003E5FC6" w:rsidP="00A56BA2">
      <w:pPr>
        <w:pStyle w:val="Paragraphedeliste"/>
        <w:numPr>
          <w:ilvl w:val="0"/>
          <w:numId w:val="7"/>
        </w:numPr>
        <w:jc w:val="both"/>
      </w:pPr>
      <w:r>
        <w:t>Participation marché paysan GDA, Décembre 2022</w:t>
      </w:r>
    </w:p>
    <w:p w14:paraId="483DA7AD" w14:textId="77777777" w:rsidR="00D249CD" w:rsidRDefault="00A56BA2" w:rsidP="00A56BA2">
      <w:pPr>
        <w:pStyle w:val="Paragraphedeliste"/>
        <w:numPr>
          <w:ilvl w:val="0"/>
          <w:numId w:val="7"/>
        </w:numPr>
        <w:jc w:val="both"/>
      </w:pPr>
      <w:r>
        <w:t>Achats groupé, o</w:t>
      </w:r>
      <w:r w:rsidR="003E5FC6">
        <w:t xml:space="preserve">rganisation d’une visioconférence avec la SCIC </w:t>
      </w:r>
      <w:proofErr w:type="spellStart"/>
      <w:r w:rsidR="003E5FC6">
        <w:t>Solarcoop</w:t>
      </w:r>
      <w:proofErr w:type="spellEnd"/>
      <w:r w:rsidR="003E5FC6">
        <w:t xml:space="preserve"> en vue d’un achat groupé de kits solaires pour de l’</w:t>
      </w:r>
      <w:proofErr w:type="spellStart"/>
      <w:r w:rsidR="003E5FC6">
        <w:t>auto-consommation</w:t>
      </w:r>
      <w:proofErr w:type="spellEnd"/>
      <w:r w:rsidR="003E5FC6">
        <w:t xml:space="preserve"> (Décembre 2022). 45 inscrits. 30 personnes lors de la </w:t>
      </w:r>
      <w:r>
        <w:t>Visio</w:t>
      </w:r>
      <w:r w:rsidR="003E5FC6">
        <w:t xml:space="preserve">. Une quinzaine de kits de 1 à 4 panneaux commandés. </w:t>
      </w:r>
    </w:p>
    <w:p w14:paraId="00566900" w14:textId="77777777" w:rsidR="00D249CD" w:rsidRDefault="003E5FC6">
      <w:pPr>
        <w:spacing w:after="160" w:line="259" w:lineRule="auto"/>
        <w:contextualSpacing/>
      </w:pPr>
      <w:r>
        <w:br w:type="page"/>
      </w:r>
    </w:p>
    <w:p w14:paraId="0E06CD9D" w14:textId="77777777" w:rsidR="00D249CD" w:rsidRDefault="003E5FC6" w:rsidP="00375125">
      <w:pPr>
        <w:shd w:val="clear" w:color="auto" w:fill="48963E"/>
        <w:ind w:right="-707" w:firstLine="360"/>
        <w:rPr>
          <w:rFonts w:asciiTheme="majorHAnsi" w:hAnsiTheme="majorHAnsi" w:cstheme="minorHAnsi"/>
          <w:b/>
          <w:caps/>
          <w:color w:val="FFFFFF" w:themeColor="background1"/>
          <w:sz w:val="32"/>
          <w:szCs w:val="32"/>
          <w:shd w:val="clear" w:color="auto" w:fill="48963E"/>
        </w:rPr>
      </w:pPr>
      <w:bookmarkStart w:id="28" w:name="_Toc69480479"/>
      <w:r>
        <w:rPr>
          <w:rFonts w:asciiTheme="majorHAnsi" w:hAnsiTheme="majorHAnsi" w:cstheme="minorHAnsi"/>
          <w:b/>
          <w:caps/>
          <w:color w:val="FFFFFF" w:themeColor="background1"/>
          <w:sz w:val="32"/>
          <w:szCs w:val="32"/>
          <w:shd w:val="clear" w:color="auto" w:fill="48963E"/>
        </w:rPr>
        <w:lastRenderedPageBreak/>
        <w:t>Situation et activité de la SCIC :</w:t>
      </w:r>
      <w:bookmarkEnd w:id="28"/>
    </w:p>
    <w:p w14:paraId="360AC4BF" w14:textId="77777777" w:rsidR="00D249CD" w:rsidRDefault="003E5FC6">
      <w:pPr>
        <w:pStyle w:val="Titre2"/>
        <w:numPr>
          <w:ilvl w:val="1"/>
          <w:numId w:val="19"/>
        </w:numPr>
      </w:pPr>
      <w:bookmarkStart w:id="29" w:name="_Toc128301716"/>
      <w:r>
        <w:t>Réseaux</w:t>
      </w:r>
      <w:bookmarkEnd w:id="29"/>
    </w:p>
    <w:p w14:paraId="562AAAE2" w14:textId="77777777" w:rsidR="00D249CD" w:rsidRDefault="00D249CD"/>
    <w:p w14:paraId="6968AC4C" w14:textId="77777777" w:rsidR="00D249CD" w:rsidRDefault="003E5FC6">
      <w:pPr>
        <w:jc w:val="both"/>
        <w:rPr>
          <w:rFonts w:eastAsiaTheme="minorHAnsi"/>
          <w:lang w:eastAsia="en-US"/>
        </w:rPr>
      </w:pPr>
      <w:r>
        <w:rPr>
          <w:rFonts w:eastAsiaTheme="minorHAnsi"/>
          <w:lang w:eastAsia="en-US"/>
        </w:rPr>
        <w:t xml:space="preserve">ICEA appartient aux réseaux ECLR, Énergie Partagée et Urscoop </w:t>
      </w:r>
    </w:p>
    <w:p w14:paraId="6FA6BDDE" w14:textId="77777777" w:rsidR="00D249CD" w:rsidRDefault="003E5FC6">
      <w:pPr>
        <w:jc w:val="both"/>
      </w:pPr>
      <w:r>
        <w:t xml:space="preserve">Icéa est présent au conseil d’administration du réseau ECLR </w:t>
      </w:r>
    </w:p>
    <w:p w14:paraId="6ACEDAD1" w14:textId="77777777" w:rsidR="00D249CD" w:rsidRDefault="003E5FC6">
      <w:r>
        <w:t>ICEA participe activement au fil de discussion réservé aux adhérents d’Énergie Partagée.</w:t>
      </w:r>
    </w:p>
    <w:p w14:paraId="45B30EC1" w14:textId="77777777" w:rsidR="00D249CD" w:rsidRDefault="00D249CD"/>
    <w:p w14:paraId="0149E71F" w14:textId="77777777" w:rsidR="00D249CD" w:rsidRDefault="003E5FC6">
      <w:pPr>
        <w:jc w:val="center"/>
      </w:pPr>
      <w:r>
        <w:t xml:space="preserve">Les projets du réseaux ECLR – consultable sur </w:t>
      </w:r>
      <w:hyperlink r:id="rId30">
        <w:r>
          <w:rPr>
            <w:rStyle w:val="LienInternet"/>
          </w:rPr>
          <w:t>https://energie-partagee.org/</w:t>
        </w:r>
      </w:hyperlink>
      <w:r>
        <w:t xml:space="preserve"> </w:t>
      </w:r>
    </w:p>
    <w:p w14:paraId="0B343E0C" w14:textId="77777777" w:rsidR="00D249CD" w:rsidRDefault="00D249CD">
      <w:pPr>
        <w:jc w:val="center"/>
      </w:pPr>
    </w:p>
    <w:p w14:paraId="6E3D0529" w14:textId="77777777" w:rsidR="00D249CD" w:rsidRDefault="003E5FC6">
      <w:pPr>
        <w:jc w:val="center"/>
      </w:pPr>
      <w:r>
        <w:rPr>
          <w:noProof/>
        </w:rPr>
        <w:drawing>
          <wp:inline distT="0" distB="0" distL="0" distR="0" wp14:anchorId="522AF455" wp14:editId="54EC4C8D">
            <wp:extent cx="4438650" cy="3025140"/>
            <wp:effectExtent l="0" t="0" r="0" b="0"/>
            <wp:docPr id="18" name="Imag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 57"/>
                    <pic:cNvPicPr>
                      <a:picLocks noChangeAspect="1" noChangeArrowheads="1"/>
                    </pic:cNvPicPr>
                  </pic:nvPicPr>
                  <pic:blipFill>
                    <a:blip r:embed="rId31"/>
                    <a:stretch>
                      <a:fillRect/>
                    </a:stretch>
                  </pic:blipFill>
                  <pic:spPr bwMode="auto">
                    <a:xfrm>
                      <a:off x="0" y="0"/>
                      <a:ext cx="4438650" cy="3025140"/>
                    </a:xfrm>
                    <a:prstGeom prst="rect">
                      <a:avLst/>
                    </a:prstGeom>
                  </pic:spPr>
                </pic:pic>
              </a:graphicData>
            </a:graphic>
          </wp:inline>
        </w:drawing>
      </w:r>
    </w:p>
    <w:p w14:paraId="35FBE115" w14:textId="77777777" w:rsidR="00D249CD" w:rsidRDefault="003E5FC6">
      <w:pPr>
        <w:jc w:val="center"/>
      </w:pPr>
      <w:r>
        <w:t>Icéa &amp; RV était à l’assemblée générale 2022 d’ECLR</w:t>
      </w:r>
    </w:p>
    <w:p w14:paraId="1AF6A325" w14:textId="77777777" w:rsidR="00D249CD" w:rsidRDefault="00D249CD">
      <w:pPr>
        <w:jc w:val="center"/>
      </w:pPr>
    </w:p>
    <w:p w14:paraId="02DD84FB" w14:textId="77777777" w:rsidR="00D249CD" w:rsidRDefault="003E5FC6">
      <w:pPr>
        <w:jc w:val="center"/>
      </w:pPr>
      <w:r>
        <w:rPr>
          <w:noProof/>
        </w:rPr>
        <w:drawing>
          <wp:anchor distT="0" distB="0" distL="0" distR="0" simplePos="0" relativeHeight="66" behindDoc="0" locked="0" layoutInCell="0" allowOverlap="1" wp14:anchorId="084197BD" wp14:editId="5766F152">
            <wp:simplePos x="0" y="0"/>
            <wp:positionH relativeFrom="column">
              <wp:posOffset>407035</wp:posOffset>
            </wp:positionH>
            <wp:positionV relativeFrom="paragraph">
              <wp:posOffset>53340</wp:posOffset>
            </wp:positionV>
            <wp:extent cx="1501140" cy="845820"/>
            <wp:effectExtent l="0" t="0" r="0" b="0"/>
            <wp:wrapNone/>
            <wp:docPr id="19" name="Imag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Image 39"/>
                    <pic:cNvPicPr>
                      <a:picLocks noChangeAspect="1" noChangeArrowheads="1"/>
                    </pic:cNvPicPr>
                  </pic:nvPicPr>
                  <pic:blipFill>
                    <a:blip r:embed="rId32"/>
                    <a:stretch>
                      <a:fillRect/>
                    </a:stretch>
                  </pic:blipFill>
                  <pic:spPr bwMode="auto">
                    <a:xfrm>
                      <a:off x="0" y="0"/>
                      <a:ext cx="1501140" cy="845820"/>
                    </a:xfrm>
                    <a:prstGeom prst="rect">
                      <a:avLst/>
                    </a:prstGeom>
                  </pic:spPr>
                </pic:pic>
              </a:graphicData>
            </a:graphic>
          </wp:anchor>
        </w:drawing>
      </w:r>
      <w:r>
        <w:rPr>
          <w:noProof/>
        </w:rPr>
        <mc:AlternateContent>
          <mc:Choice Requires="wps">
            <w:drawing>
              <wp:anchor distT="0" distB="0" distL="0" distR="0" simplePos="0" relativeHeight="67" behindDoc="0" locked="0" layoutInCell="0" allowOverlap="1" wp14:anchorId="2344B174" wp14:editId="1D5880BD">
                <wp:simplePos x="0" y="0"/>
                <wp:positionH relativeFrom="column">
                  <wp:posOffset>607060</wp:posOffset>
                </wp:positionH>
                <wp:positionV relativeFrom="paragraph">
                  <wp:posOffset>1405890</wp:posOffset>
                </wp:positionV>
                <wp:extent cx="914400" cy="266700"/>
                <wp:effectExtent l="0" t="0" r="0" b="0"/>
                <wp:wrapNone/>
                <wp:docPr id="20" name="Zone de texte 58"/>
                <wp:cNvGraphicFramePr/>
                <a:graphic xmlns:a="http://schemas.openxmlformats.org/drawingml/2006/main">
                  <a:graphicData uri="http://schemas.microsoft.com/office/word/2010/wordprocessingShape">
                    <wps:wsp>
                      <wps:cNvSpPr/>
                      <wps:spPr>
                        <a:xfrm>
                          <a:off x="0" y="0"/>
                          <a:ext cx="914400" cy="266760"/>
                        </a:xfrm>
                        <a:prstGeom prst="rect">
                          <a:avLst/>
                        </a:prstGeom>
                        <a:noFill/>
                        <a:ln w="6350">
                          <a:noFill/>
                        </a:ln>
                      </wps:spPr>
                      <wps:style>
                        <a:lnRef idx="0">
                          <a:scrgbClr r="0" g="0" b="0"/>
                        </a:lnRef>
                        <a:fillRef idx="0">
                          <a:scrgbClr r="0" g="0" b="0"/>
                        </a:fillRef>
                        <a:effectRef idx="0">
                          <a:scrgbClr r="0" g="0" b="0"/>
                        </a:effectRef>
                        <a:fontRef idx="minor"/>
                      </wps:style>
                      <wps:txbx>
                        <w:txbxContent>
                          <w:p w14:paraId="48B6D773" w14:textId="77777777" w:rsidR="003E5FC6" w:rsidRDefault="003E5FC6">
                            <w:pPr>
                              <w:pStyle w:val="Contenudecadre"/>
                            </w:pPr>
                            <w:r>
                              <w:t>Les projets en Occitanie</w:t>
                            </w:r>
                          </w:p>
                        </w:txbxContent>
                      </wps:txbx>
                      <wps:bodyPr anchor="t">
                        <a:prstTxWarp prst="textNoShape">
                          <a:avLst/>
                        </a:prstTxWarp>
                        <a:noAutofit/>
                      </wps:bodyPr>
                    </wps:wsp>
                  </a:graphicData>
                </a:graphic>
              </wp:anchor>
            </w:drawing>
          </mc:Choice>
          <mc:Fallback>
            <w:pict>
              <v:rect w14:anchorId="2344B174" id="Zone de texte 58" o:spid="_x0000_s1027" style="position:absolute;left:0;text-align:left;margin-left:47.8pt;margin-top:110.7pt;width:1in;height:21pt;z-index:67;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" o:allowincell="f" filled="f" stroked="f" strokeweight=".5pt">
                <v:textbox>
                  <w:txbxContent>
                    <w:p w14:paraId="48B6D773" w14:textId="77777777" w:rsidR="003E5FC6" w:rsidRDefault="003E5FC6">
                      <w:pPr>
                        <w:pStyle w:val="Contenudecadre"/>
                      </w:pPr>
                      <w:r>
                        <w:t>Les projets en Occitanie</w:t>
                      </w:r>
                    </w:p>
                  </w:txbxContent>
                </v:textbox>
              </v:rect>
            </w:pict>
          </mc:Fallback>
        </mc:AlternateContent>
      </w:r>
      <w:r>
        <w:rPr>
          <w:noProof/>
        </w:rPr>
        <w:drawing>
          <wp:inline distT="0" distB="0" distL="0" distR="0" wp14:anchorId="674FA514" wp14:editId="757CE8F9">
            <wp:extent cx="4495165" cy="3242310"/>
            <wp:effectExtent l="0" t="0" r="0" b="0"/>
            <wp:docPr id="22" name="Imag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Image 31"/>
                    <pic:cNvPicPr>
                      <a:picLocks noChangeAspect="1" noChangeArrowheads="1"/>
                    </pic:cNvPicPr>
                  </pic:nvPicPr>
                  <pic:blipFill>
                    <a:blip r:embed="rId33"/>
                    <a:stretch>
                      <a:fillRect/>
                    </a:stretch>
                  </pic:blipFill>
                  <pic:spPr bwMode="auto">
                    <a:xfrm>
                      <a:off x="0" y="0"/>
                      <a:ext cx="4495165" cy="3242310"/>
                    </a:xfrm>
                    <a:prstGeom prst="rect">
                      <a:avLst/>
                    </a:prstGeom>
                  </pic:spPr>
                </pic:pic>
              </a:graphicData>
            </a:graphic>
          </wp:inline>
        </w:drawing>
      </w:r>
    </w:p>
    <w:p w14:paraId="0743500D" w14:textId="77777777" w:rsidR="00D249CD" w:rsidRDefault="003E5FC6">
      <w:pPr>
        <w:spacing w:after="160" w:line="259" w:lineRule="auto"/>
      </w:pPr>
      <w:r>
        <w:br w:type="page"/>
      </w:r>
    </w:p>
    <w:p w14:paraId="3C62C569" w14:textId="77777777" w:rsidR="00D249CD" w:rsidRDefault="003E5FC6">
      <w:pPr>
        <w:pStyle w:val="Paragraphedeliste"/>
        <w:numPr>
          <w:ilvl w:val="0"/>
          <w:numId w:val="3"/>
        </w:numPr>
        <w:shd w:val="clear" w:color="auto" w:fill="48963E"/>
        <w:ind w:right="-707"/>
        <w:rPr>
          <w:rFonts w:asciiTheme="majorHAnsi" w:hAnsiTheme="majorHAnsi" w:cstheme="minorHAnsi"/>
          <w:b/>
          <w:caps/>
          <w:color w:val="FFFFFF" w:themeColor="background1"/>
          <w:sz w:val="32"/>
          <w:szCs w:val="32"/>
          <w:shd w:val="clear" w:color="auto" w:fill="48963E"/>
        </w:rPr>
      </w:pPr>
      <w:r>
        <w:rPr>
          <w:rFonts w:asciiTheme="majorHAnsi" w:hAnsiTheme="majorHAnsi" w:cstheme="minorHAnsi"/>
          <w:b/>
          <w:caps/>
          <w:color w:val="FFFFFF" w:themeColor="background1"/>
          <w:sz w:val="32"/>
          <w:szCs w:val="32"/>
          <w:shd w:val="clear" w:color="auto" w:fill="48963E"/>
        </w:rPr>
        <w:lastRenderedPageBreak/>
        <w:t>SITUATION ET ACTIVITÉS DE LA SCIC</w:t>
      </w:r>
    </w:p>
    <w:p w14:paraId="343C30F1" w14:textId="77777777" w:rsidR="00D249CD" w:rsidRDefault="003E5FC6">
      <w:pPr>
        <w:pStyle w:val="Titre2"/>
        <w:numPr>
          <w:ilvl w:val="1"/>
          <w:numId w:val="19"/>
        </w:numPr>
      </w:pPr>
      <w:bookmarkStart w:id="30" w:name="_Toc128301717"/>
      <w:r>
        <w:t>Formation</w:t>
      </w:r>
      <w:bookmarkEnd w:id="30"/>
    </w:p>
    <w:p w14:paraId="042E5603" w14:textId="77777777" w:rsidR="00D249CD" w:rsidRDefault="003E5FC6">
      <w:pPr>
        <w:pStyle w:val="Paragraphedeliste"/>
        <w:numPr>
          <w:ilvl w:val="0"/>
          <w:numId w:val="23"/>
        </w:numPr>
        <w:spacing w:beforeAutospacing="1"/>
      </w:pPr>
      <w:r>
        <w:t>Participation formation ECLR ‘Petits parcs au sol’</w:t>
      </w:r>
    </w:p>
    <w:p w14:paraId="00A65702" w14:textId="77777777" w:rsidR="00D249CD" w:rsidRDefault="003E5FC6">
      <w:pPr>
        <w:pStyle w:val="Paragraphedeliste"/>
        <w:numPr>
          <w:ilvl w:val="0"/>
          <w:numId w:val="23"/>
        </w:numPr>
      </w:pPr>
      <w:r>
        <w:t>Participation formation ECLR ‘Autoconsommation collective’</w:t>
      </w:r>
    </w:p>
    <w:p w14:paraId="086497C2" w14:textId="77777777" w:rsidR="00D249CD" w:rsidRDefault="003E5FC6">
      <w:pPr>
        <w:pStyle w:val="Paragraphedeliste"/>
        <w:numPr>
          <w:ilvl w:val="0"/>
          <w:numId w:val="23"/>
        </w:numPr>
        <w:contextualSpacing w:val="0"/>
        <w:jc w:val="both"/>
      </w:pPr>
      <w:r>
        <w:t xml:space="preserve">Participation aux nombreux </w:t>
      </w:r>
      <w:proofErr w:type="spellStart"/>
      <w:r>
        <w:t>Web’enr</w:t>
      </w:r>
      <w:proofErr w:type="spellEnd"/>
      <w:r>
        <w:t xml:space="preserve"> d’information, organisés par ECLR et Énergie Partagée.</w:t>
      </w:r>
    </w:p>
    <w:p w14:paraId="161EB184" w14:textId="77777777" w:rsidR="00D249CD" w:rsidRDefault="003E5FC6">
      <w:pPr>
        <w:pStyle w:val="Titre2"/>
        <w:numPr>
          <w:ilvl w:val="1"/>
          <w:numId w:val="19"/>
        </w:numPr>
      </w:pPr>
      <w:bookmarkStart w:id="31" w:name="_Toc128301718"/>
      <w:r>
        <w:t>Subventions</w:t>
      </w:r>
      <w:bookmarkEnd w:id="31"/>
    </w:p>
    <w:p w14:paraId="328CD13C" w14:textId="77777777" w:rsidR="00D249CD" w:rsidRDefault="003E5FC6">
      <w:pPr>
        <w:pStyle w:val="Paragraphedeliste"/>
        <w:numPr>
          <w:ilvl w:val="0"/>
          <w:numId w:val="24"/>
        </w:numPr>
        <w:ind w:right="-1"/>
        <w:jc w:val="both"/>
      </w:pPr>
      <w:r>
        <w:t>Par un bel effort de mobilisation en 2020, Icéa a atteint le plafond de 100 000 € de collecte citoyenne éligible à la subvention région « 1 € région pour un 1 € citoyen ». Le solde initialement prévu fin 2021 a été versé début 2022. Il participera au financement des projets en 2023.</w:t>
      </w:r>
    </w:p>
    <w:p w14:paraId="5F43B66F" w14:textId="77777777" w:rsidR="00D249CD" w:rsidRDefault="003E5FC6">
      <w:pPr>
        <w:pStyle w:val="Paragraphedeliste"/>
        <w:numPr>
          <w:ilvl w:val="0"/>
          <w:numId w:val="24"/>
        </w:numPr>
      </w:pPr>
      <w:r>
        <w:t>Rayons Verts est bénéficiaire d’un soutien aux études par la Région et l’ADEME dans le cadre de l’AAP Énergie renouvelable et citoyenne (financement à 70% des études)</w:t>
      </w:r>
    </w:p>
    <w:p w14:paraId="43BABB65" w14:textId="77777777" w:rsidR="00D249CD" w:rsidRDefault="00D249CD">
      <w:pPr>
        <w:ind w:right="-1"/>
        <w:jc w:val="both"/>
      </w:pPr>
    </w:p>
    <w:p w14:paraId="6DB3E59C" w14:textId="77777777" w:rsidR="00D249CD" w:rsidRDefault="003E5FC6">
      <w:pPr>
        <w:pStyle w:val="Titre2"/>
        <w:numPr>
          <w:ilvl w:val="1"/>
          <w:numId w:val="19"/>
        </w:numPr>
      </w:pPr>
      <w:bookmarkStart w:id="32" w:name="_Toc128301719"/>
      <w:r>
        <w:t>Nos partenaires</w:t>
      </w:r>
      <w:bookmarkEnd w:id="32"/>
    </w:p>
    <w:p w14:paraId="297C7C4C" w14:textId="77777777" w:rsidR="00D249CD" w:rsidRDefault="00D249CD"/>
    <w:p w14:paraId="27B9355F" w14:textId="77777777" w:rsidR="00D249CD" w:rsidRDefault="003E5FC6">
      <w:r>
        <w:t>Nous remercions nos partenaires pour leur soutien :</w:t>
      </w:r>
    </w:p>
    <w:p w14:paraId="0741351D" w14:textId="77777777" w:rsidR="00D249CD" w:rsidRDefault="003E5FC6">
      <w:r>
        <w:rPr>
          <w:noProof/>
        </w:rPr>
        <w:drawing>
          <wp:inline distT="0" distB="0" distL="0" distR="0" wp14:anchorId="54028A33" wp14:editId="007C962E">
            <wp:extent cx="2150745" cy="807720"/>
            <wp:effectExtent l="0" t="0" r="0" b="0"/>
            <wp:docPr id="23" name="Imag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Image 15"/>
                    <pic:cNvPicPr>
                      <a:picLocks noChangeAspect="1" noChangeArrowheads="1"/>
                    </pic:cNvPicPr>
                  </pic:nvPicPr>
                  <pic:blipFill>
                    <a:blip r:embed="rId34"/>
                    <a:stretch>
                      <a:fillRect/>
                    </a:stretch>
                  </pic:blipFill>
                  <pic:spPr bwMode="auto">
                    <a:xfrm>
                      <a:off x="0" y="0"/>
                      <a:ext cx="2150745" cy="807720"/>
                    </a:xfrm>
                    <a:prstGeom prst="rect">
                      <a:avLst/>
                    </a:prstGeom>
                  </pic:spPr>
                </pic:pic>
              </a:graphicData>
            </a:graphic>
          </wp:inline>
        </w:drawing>
      </w:r>
      <w:r>
        <w:t xml:space="preserve">    </w:t>
      </w:r>
      <w:r>
        <w:rPr>
          <w:noProof/>
        </w:rPr>
        <w:drawing>
          <wp:inline distT="0" distB="0" distL="0" distR="0" wp14:anchorId="469A1969" wp14:editId="20CD9B8D">
            <wp:extent cx="967740" cy="1042035"/>
            <wp:effectExtent l="0" t="0" r="0" b="0"/>
            <wp:docPr id="24" name="Imag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Image 24"/>
                    <pic:cNvPicPr>
                      <a:picLocks noChangeAspect="1" noChangeArrowheads="1"/>
                    </pic:cNvPicPr>
                  </pic:nvPicPr>
                  <pic:blipFill>
                    <a:blip r:embed="rId35"/>
                    <a:stretch>
                      <a:fillRect/>
                    </a:stretch>
                  </pic:blipFill>
                  <pic:spPr bwMode="auto">
                    <a:xfrm>
                      <a:off x="0" y="0"/>
                      <a:ext cx="967740" cy="1042035"/>
                    </a:xfrm>
                    <a:prstGeom prst="rect">
                      <a:avLst/>
                    </a:prstGeom>
                  </pic:spPr>
                </pic:pic>
              </a:graphicData>
            </a:graphic>
          </wp:inline>
        </w:drawing>
      </w:r>
      <w:r>
        <w:t xml:space="preserve">   </w:t>
      </w:r>
      <w:r>
        <w:rPr>
          <w:noProof/>
        </w:rPr>
        <w:drawing>
          <wp:inline distT="0" distB="0" distL="0" distR="0" wp14:anchorId="0AD53D54" wp14:editId="319E6F79">
            <wp:extent cx="1524000" cy="762000"/>
            <wp:effectExtent l="0" t="0" r="0" b="0"/>
            <wp:docPr id="25" name="Imag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Image 33"/>
                    <pic:cNvPicPr>
                      <a:picLocks noChangeAspect="1" noChangeArrowheads="1"/>
                    </pic:cNvPicPr>
                  </pic:nvPicPr>
                  <pic:blipFill>
                    <a:blip r:embed="rId36"/>
                    <a:stretch>
                      <a:fillRect/>
                    </a:stretch>
                  </pic:blipFill>
                  <pic:spPr bwMode="auto">
                    <a:xfrm>
                      <a:off x="0" y="0"/>
                      <a:ext cx="1524000" cy="762000"/>
                    </a:xfrm>
                    <a:prstGeom prst="rect">
                      <a:avLst/>
                    </a:prstGeom>
                  </pic:spPr>
                </pic:pic>
              </a:graphicData>
            </a:graphic>
          </wp:inline>
        </w:drawing>
      </w:r>
      <w:r>
        <w:t xml:space="preserve">   </w:t>
      </w:r>
      <w:r>
        <w:rPr>
          <w:noProof/>
        </w:rPr>
        <w:drawing>
          <wp:inline distT="0" distB="0" distL="0" distR="0" wp14:anchorId="26273207" wp14:editId="48B6EB71">
            <wp:extent cx="1112520" cy="1112520"/>
            <wp:effectExtent l="0" t="0" r="0" b="0"/>
            <wp:docPr id="26" name="Imag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Image 34"/>
                    <pic:cNvPicPr>
                      <a:picLocks noChangeAspect="1" noChangeArrowheads="1"/>
                    </pic:cNvPicPr>
                  </pic:nvPicPr>
                  <pic:blipFill>
                    <a:blip r:embed="rId37"/>
                    <a:stretch>
                      <a:fillRect/>
                    </a:stretch>
                  </pic:blipFill>
                  <pic:spPr bwMode="auto">
                    <a:xfrm>
                      <a:off x="0" y="0"/>
                      <a:ext cx="1112520" cy="1112520"/>
                    </a:xfrm>
                    <a:prstGeom prst="rect">
                      <a:avLst/>
                    </a:prstGeom>
                  </pic:spPr>
                </pic:pic>
              </a:graphicData>
            </a:graphic>
          </wp:inline>
        </w:drawing>
      </w:r>
      <w:r>
        <w:t xml:space="preserve">  </w:t>
      </w:r>
      <w:r>
        <w:rPr>
          <w:noProof/>
        </w:rPr>
        <w:drawing>
          <wp:inline distT="0" distB="0" distL="0" distR="0" wp14:anchorId="2C733108" wp14:editId="5A2CD7B9">
            <wp:extent cx="1287780" cy="1287780"/>
            <wp:effectExtent l="0" t="0" r="0" b="0"/>
            <wp:docPr id="27" name="Imag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Image 35"/>
                    <pic:cNvPicPr>
                      <a:picLocks noChangeAspect="1" noChangeArrowheads="1"/>
                    </pic:cNvPicPr>
                  </pic:nvPicPr>
                  <pic:blipFill>
                    <a:blip r:embed="rId38"/>
                    <a:stretch>
                      <a:fillRect/>
                    </a:stretch>
                  </pic:blipFill>
                  <pic:spPr bwMode="auto">
                    <a:xfrm>
                      <a:off x="0" y="0"/>
                      <a:ext cx="1287780" cy="1287780"/>
                    </a:xfrm>
                    <a:prstGeom prst="rect">
                      <a:avLst/>
                    </a:prstGeom>
                  </pic:spPr>
                </pic:pic>
              </a:graphicData>
            </a:graphic>
          </wp:inline>
        </w:drawing>
      </w:r>
      <w:r>
        <w:t xml:space="preserve">   </w:t>
      </w:r>
      <w:r>
        <w:rPr>
          <w:noProof/>
        </w:rPr>
        <w:drawing>
          <wp:inline distT="0" distB="0" distL="0" distR="0" wp14:anchorId="055CA98E" wp14:editId="4EE15BCA">
            <wp:extent cx="1851660" cy="1250315"/>
            <wp:effectExtent l="0" t="0" r="0" b="0"/>
            <wp:docPr id="28" name="Imag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Image 36"/>
                    <pic:cNvPicPr>
                      <a:picLocks noChangeAspect="1" noChangeArrowheads="1"/>
                    </pic:cNvPicPr>
                  </pic:nvPicPr>
                  <pic:blipFill>
                    <a:blip r:embed="rId39"/>
                    <a:stretch>
                      <a:fillRect/>
                    </a:stretch>
                  </pic:blipFill>
                  <pic:spPr bwMode="auto">
                    <a:xfrm>
                      <a:off x="0" y="0"/>
                      <a:ext cx="1851660" cy="1250315"/>
                    </a:xfrm>
                    <a:prstGeom prst="rect">
                      <a:avLst/>
                    </a:prstGeom>
                  </pic:spPr>
                </pic:pic>
              </a:graphicData>
            </a:graphic>
          </wp:inline>
        </w:drawing>
      </w:r>
      <w:r>
        <w:t xml:space="preserve">  </w:t>
      </w:r>
    </w:p>
    <w:p w14:paraId="58128C81" w14:textId="77777777" w:rsidR="00D249CD" w:rsidRDefault="003E5FC6">
      <w:pPr>
        <w:spacing w:after="160" w:line="259" w:lineRule="auto"/>
      </w:pPr>
      <w:r>
        <w:br w:type="page"/>
      </w:r>
    </w:p>
    <w:p w14:paraId="5AA513B1" w14:textId="77777777" w:rsidR="00D249CD" w:rsidRDefault="003E5FC6">
      <w:pPr>
        <w:pStyle w:val="Titre1"/>
        <w:keepNext w:val="0"/>
        <w:keepLines w:val="0"/>
        <w:widowControl w:val="0"/>
        <w:numPr>
          <w:ilvl w:val="0"/>
          <w:numId w:val="13"/>
        </w:numPr>
        <w:shd w:val="clear" w:color="auto" w:fill="48962A"/>
        <w:spacing w:before="55"/>
        <w:ind w:left="160" w:right="-1274"/>
        <w:rPr>
          <w:caps/>
          <w:color w:val="FFFFFF" w:themeColor="background1"/>
        </w:rPr>
      </w:pPr>
      <w:bookmarkStart w:id="33" w:name="_Toc128301720"/>
      <w:r>
        <w:rPr>
          <w:caps/>
          <w:color w:val="FFFFFF" w:themeColor="background1"/>
        </w:rPr>
        <w:lastRenderedPageBreak/>
        <w:t>RÉSUMÉ DES COMPTES ANNUELS</w:t>
      </w:r>
      <w:bookmarkEnd w:id="33"/>
      <w:r>
        <w:rPr>
          <w:caps/>
          <w:color w:val="FFFFFF" w:themeColor="background1"/>
        </w:rPr>
        <w:t xml:space="preserve"> </w:t>
      </w:r>
    </w:p>
    <w:p w14:paraId="09F15D8C" w14:textId="77777777" w:rsidR="00D249CD" w:rsidRDefault="003E5FC6">
      <w:r>
        <w:t>Détail voir « plaquette comptes »</w:t>
      </w:r>
    </w:p>
    <w:tbl>
      <w:tblPr>
        <w:tblStyle w:val="TableNormal"/>
        <w:tblW w:w="10526" w:type="dxa"/>
        <w:tblInd w:w="137" w:type="dxa"/>
        <w:tblLayout w:type="fixed"/>
        <w:tblLook w:val="01E0" w:firstRow="1" w:lastRow="1" w:firstColumn="1" w:lastColumn="1" w:noHBand="0" w:noVBand="0"/>
      </w:tblPr>
      <w:tblGrid>
        <w:gridCol w:w="3953"/>
        <w:gridCol w:w="1155"/>
        <w:gridCol w:w="380"/>
        <w:gridCol w:w="3953"/>
        <w:gridCol w:w="1085"/>
      </w:tblGrid>
      <w:tr w:rsidR="00D249CD" w14:paraId="664A6A6B" w14:textId="77777777">
        <w:trPr>
          <w:trHeight w:val="297"/>
        </w:trPr>
        <w:tc>
          <w:tcPr>
            <w:tcW w:w="3953" w:type="dxa"/>
          </w:tcPr>
          <w:p w14:paraId="0B9E7B16" w14:textId="77777777" w:rsidR="00D249CD" w:rsidRDefault="003E5FC6">
            <w:pPr>
              <w:pStyle w:val="Titre2"/>
              <w:widowControl w:val="0"/>
              <w:numPr>
                <w:ilvl w:val="1"/>
                <w:numId w:val="20"/>
              </w:numPr>
              <w:outlineLvl w:val="1"/>
            </w:pPr>
            <w:bookmarkStart w:id="34" w:name="_Toc128301721"/>
            <w:proofErr w:type="spellStart"/>
            <w:r>
              <w:rPr>
                <w:lang w:val="en-US"/>
              </w:rPr>
              <w:t>Compte</w:t>
            </w:r>
            <w:proofErr w:type="spellEnd"/>
            <w:r>
              <w:rPr>
                <w:lang w:val="en-US"/>
              </w:rPr>
              <w:t xml:space="preserve"> de </w:t>
            </w:r>
            <w:proofErr w:type="spellStart"/>
            <w:r>
              <w:rPr>
                <w:lang w:val="en-US"/>
              </w:rPr>
              <w:t>résultat</w:t>
            </w:r>
            <w:proofErr w:type="spellEnd"/>
            <w:r>
              <w:rPr>
                <w:lang w:val="en-US"/>
              </w:rPr>
              <w:t xml:space="preserve">  </w:t>
            </w:r>
            <w:r>
              <w:rPr>
                <w:color w:val="FF0000"/>
                <w:lang w:val="en-US"/>
              </w:rPr>
              <w:t>(</w:t>
            </w:r>
            <w:proofErr w:type="spellStart"/>
            <w:r>
              <w:rPr>
                <w:color w:val="FF0000"/>
                <w:lang w:val="en-US"/>
              </w:rPr>
              <w:t>comptes</w:t>
            </w:r>
            <w:proofErr w:type="spellEnd"/>
            <w:r>
              <w:rPr>
                <w:color w:val="FF0000"/>
                <w:lang w:val="en-US"/>
              </w:rPr>
              <w:t xml:space="preserve"> 2022 à </w:t>
            </w:r>
            <w:proofErr w:type="spellStart"/>
            <w:r>
              <w:rPr>
                <w:color w:val="FF0000"/>
                <w:lang w:val="en-US"/>
              </w:rPr>
              <w:t>venir</w:t>
            </w:r>
            <w:proofErr w:type="spellEnd"/>
            <w:r>
              <w:rPr>
                <w:color w:val="FF0000"/>
                <w:lang w:val="en-US"/>
              </w:rPr>
              <w:t>)</w:t>
            </w:r>
            <w:bookmarkEnd w:id="34"/>
          </w:p>
        </w:tc>
        <w:tc>
          <w:tcPr>
            <w:tcW w:w="1155" w:type="dxa"/>
          </w:tcPr>
          <w:p w14:paraId="59E4A972" w14:textId="77777777" w:rsidR="00D249CD" w:rsidRDefault="00D249CD">
            <w:pPr>
              <w:pStyle w:val="TableParagraph"/>
              <w:spacing w:line="240" w:lineRule="auto"/>
              <w:rPr>
                <w:rFonts w:ascii="Times New Roman" w:hAnsi="Times New Roman"/>
                <w:lang w:val="fr-FR"/>
              </w:rPr>
            </w:pPr>
          </w:p>
        </w:tc>
        <w:tc>
          <w:tcPr>
            <w:tcW w:w="5418" w:type="dxa"/>
            <w:gridSpan w:val="3"/>
          </w:tcPr>
          <w:p w14:paraId="34456BEE" w14:textId="77777777" w:rsidR="00D249CD" w:rsidRDefault="00D249CD">
            <w:pPr>
              <w:pStyle w:val="TableParagraph"/>
              <w:spacing w:line="240" w:lineRule="auto"/>
              <w:rPr>
                <w:rFonts w:ascii="Times New Roman" w:hAnsi="Times New Roman"/>
                <w:lang w:val="fr-FR"/>
              </w:rPr>
            </w:pPr>
          </w:p>
        </w:tc>
      </w:tr>
      <w:tr w:rsidR="00D249CD" w14:paraId="4ED3479D" w14:textId="77777777">
        <w:trPr>
          <w:trHeight w:val="297"/>
        </w:trPr>
        <w:tc>
          <w:tcPr>
            <w:tcW w:w="3953" w:type="dxa"/>
          </w:tcPr>
          <w:p w14:paraId="4FE1665C" w14:textId="77777777" w:rsidR="00D249CD" w:rsidRDefault="003E5FC6">
            <w:pPr>
              <w:widowControl w:val="0"/>
              <w:rPr>
                <w:b/>
              </w:rPr>
            </w:pPr>
            <w:r>
              <w:rPr>
                <w:b/>
                <w:lang w:val="en-US"/>
              </w:rPr>
              <w:t>Charges</w:t>
            </w:r>
          </w:p>
        </w:tc>
        <w:tc>
          <w:tcPr>
            <w:tcW w:w="1155" w:type="dxa"/>
          </w:tcPr>
          <w:p w14:paraId="1520A8F2" w14:textId="77777777" w:rsidR="00D249CD" w:rsidRDefault="00D249CD">
            <w:pPr>
              <w:pStyle w:val="TableParagraph"/>
              <w:spacing w:line="240" w:lineRule="auto"/>
              <w:rPr>
                <w:rFonts w:ascii="Times New Roman" w:hAnsi="Times New Roman"/>
                <w:lang w:val="fr-FR"/>
              </w:rPr>
            </w:pPr>
          </w:p>
        </w:tc>
        <w:tc>
          <w:tcPr>
            <w:tcW w:w="5418" w:type="dxa"/>
            <w:gridSpan w:val="3"/>
          </w:tcPr>
          <w:p w14:paraId="20FE175E" w14:textId="77777777" w:rsidR="00D249CD" w:rsidRDefault="003E5FC6">
            <w:pPr>
              <w:pStyle w:val="TableParagraph"/>
              <w:spacing w:line="240" w:lineRule="auto"/>
              <w:ind w:left="426"/>
              <w:rPr>
                <w:rFonts w:ascii="Times New Roman" w:hAnsi="Times New Roman"/>
                <w:b/>
                <w:lang w:val="fr-FR"/>
              </w:rPr>
            </w:pPr>
            <w:r>
              <w:rPr>
                <w:rFonts w:ascii="Times New Roman" w:hAnsi="Times New Roman"/>
                <w:b/>
                <w:lang w:val="fr-FR"/>
              </w:rPr>
              <w:t>Produits</w:t>
            </w:r>
          </w:p>
        </w:tc>
      </w:tr>
      <w:tr w:rsidR="00D249CD" w14:paraId="69DA76A4" w14:textId="77777777">
        <w:trPr>
          <w:trHeight w:val="281"/>
        </w:trPr>
        <w:tc>
          <w:tcPr>
            <w:tcW w:w="3953" w:type="dxa"/>
          </w:tcPr>
          <w:p w14:paraId="1A6F4367" w14:textId="77777777" w:rsidR="00D249CD" w:rsidRDefault="003E5FC6">
            <w:pPr>
              <w:pStyle w:val="TableParagraph"/>
              <w:tabs>
                <w:tab w:val="left" w:pos="3571"/>
              </w:tabs>
              <w:spacing w:line="261" w:lineRule="exact"/>
              <w:ind w:left="30"/>
              <w:rPr>
                <w:lang w:val="fr-FR"/>
              </w:rPr>
            </w:pPr>
            <w:r>
              <w:rPr>
                <w:lang w:val="fr-FR"/>
              </w:rPr>
              <w:t>Achats</w:t>
            </w:r>
            <w:r>
              <w:rPr>
                <w:spacing w:val="-3"/>
                <w:lang w:val="fr-FR"/>
              </w:rPr>
              <w:t xml:space="preserve"> </w:t>
            </w:r>
            <w:r>
              <w:rPr>
                <w:lang w:val="fr-FR"/>
              </w:rPr>
              <w:t>et</w:t>
            </w:r>
            <w:r>
              <w:rPr>
                <w:spacing w:val="-2"/>
                <w:lang w:val="fr-FR"/>
              </w:rPr>
              <w:t xml:space="preserve"> </w:t>
            </w:r>
            <w:r>
              <w:rPr>
                <w:lang w:val="fr-FR"/>
              </w:rPr>
              <w:t>charges</w:t>
            </w:r>
            <w:r>
              <w:rPr>
                <w:spacing w:val="-3"/>
                <w:lang w:val="fr-FR"/>
              </w:rPr>
              <w:t xml:space="preserve"> </w:t>
            </w:r>
            <w:r>
              <w:rPr>
                <w:lang w:val="fr-FR"/>
              </w:rPr>
              <w:t>externes</w:t>
            </w:r>
            <w:r>
              <w:rPr>
                <w:lang w:val="fr-FR"/>
              </w:rPr>
              <w:tab/>
              <w:t>:</w:t>
            </w:r>
          </w:p>
        </w:tc>
        <w:tc>
          <w:tcPr>
            <w:tcW w:w="1155" w:type="dxa"/>
          </w:tcPr>
          <w:p w14:paraId="39799970" w14:textId="77777777" w:rsidR="00D249CD" w:rsidRDefault="003E5FC6">
            <w:pPr>
              <w:pStyle w:val="TableParagraph"/>
              <w:spacing w:line="261" w:lineRule="exact"/>
              <w:ind w:right="162"/>
              <w:jc w:val="right"/>
              <w:rPr>
                <w:lang w:val="fr-FR"/>
              </w:rPr>
            </w:pPr>
            <w:r>
              <w:rPr>
                <w:lang w:val="fr-FR"/>
              </w:rPr>
              <w:t>10 530</w:t>
            </w:r>
          </w:p>
        </w:tc>
        <w:tc>
          <w:tcPr>
            <w:tcW w:w="5418" w:type="dxa"/>
            <w:gridSpan w:val="3"/>
          </w:tcPr>
          <w:p w14:paraId="0900416C" w14:textId="77777777" w:rsidR="00D249CD" w:rsidRDefault="00D249CD">
            <w:pPr>
              <w:widowControl w:val="0"/>
              <w:rPr>
                <w:sz w:val="2"/>
                <w:szCs w:val="2"/>
              </w:rPr>
            </w:pPr>
          </w:p>
        </w:tc>
      </w:tr>
      <w:tr w:rsidR="00D249CD" w14:paraId="2CF2F839" w14:textId="77777777">
        <w:trPr>
          <w:trHeight w:val="268"/>
        </w:trPr>
        <w:tc>
          <w:tcPr>
            <w:tcW w:w="3953" w:type="dxa"/>
          </w:tcPr>
          <w:p w14:paraId="7D066A6F" w14:textId="77777777" w:rsidR="00D249CD" w:rsidRDefault="003E5FC6">
            <w:pPr>
              <w:pStyle w:val="TableParagraph"/>
              <w:tabs>
                <w:tab w:val="left" w:pos="3569"/>
              </w:tabs>
              <w:ind w:left="30"/>
              <w:rPr>
                <w:lang w:val="fr-FR"/>
              </w:rPr>
            </w:pPr>
            <w:r>
              <w:rPr>
                <w:lang w:val="fr-FR"/>
              </w:rPr>
              <w:t>Dotation</w:t>
            </w:r>
            <w:r>
              <w:rPr>
                <w:spacing w:val="-1"/>
                <w:lang w:val="fr-FR"/>
              </w:rPr>
              <w:t xml:space="preserve"> </w:t>
            </w:r>
            <w:r>
              <w:rPr>
                <w:lang w:val="fr-FR"/>
              </w:rPr>
              <w:t>aux</w:t>
            </w:r>
            <w:r>
              <w:rPr>
                <w:spacing w:val="-1"/>
                <w:lang w:val="fr-FR"/>
              </w:rPr>
              <w:t xml:space="preserve"> </w:t>
            </w:r>
            <w:r>
              <w:rPr>
                <w:lang w:val="fr-FR"/>
              </w:rPr>
              <w:t>amortissements</w:t>
            </w:r>
            <w:r>
              <w:rPr>
                <w:lang w:val="fr-FR"/>
              </w:rPr>
              <w:tab/>
              <w:t>:</w:t>
            </w:r>
          </w:p>
        </w:tc>
        <w:tc>
          <w:tcPr>
            <w:tcW w:w="1155" w:type="dxa"/>
          </w:tcPr>
          <w:p w14:paraId="7A2E2400" w14:textId="77777777" w:rsidR="00D249CD" w:rsidRDefault="003E5FC6">
            <w:pPr>
              <w:pStyle w:val="TableParagraph"/>
              <w:ind w:right="150"/>
              <w:jc w:val="right"/>
              <w:rPr>
                <w:lang w:val="fr-FR"/>
              </w:rPr>
            </w:pPr>
            <w:r>
              <w:rPr>
                <w:lang w:val="fr-FR"/>
              </w:rPr>
              <w:t>19 038</w:t>
            </w:r>
          </w:p>
        </w:tc>
        <w:tc>
          <w:tcPr>
            <w:tcW w:w="380" w:type="dxa"/>
          </w:tcPr>
          <w:p w14:paraId="5728019E" w14:textId="77777777" w:rsidR="00D249CD" w:rsidRDefault="00D249CD">
            <w:pPr>
              <w:pStyle w:val="TableParagraph"/>
              <w:spacing w:line="240" w:lineRule="auto"/>
              <w:rPr>
                <w:rFonts w:ascii="Times New Roman" w:hAnsi="Times New Roman"/>
                <w:sz w:val="18"/>
                <w:lang w:val="fr-FR"/>
              </w:rPr>
            </w:pPr>
          </w:p>
        </w:tc>
        <w:tc>
          <w:tcPr>
            <w:tcW w:w="3953" w:type="dxa"/>
          </w:tcPr>
          <w:p w14:paraId="34D300B6" w14:textId="77777777" w:rsidR="00D249CD" w:rsidRDefault="003E5FC6">
            <w:pPr>
              <w:pStyle w:val="TableParagraph"/>
              <w:tabs>
                <w:tab w:val="left" w:pos="3568"/>
              </w:tabs>
              <w:spacing w:line="228" w:lineRule="exact"/>
              <w:ind w:left="29"/>
              <w:rPr>
                <w:lang w:val="fr-FR"/>
              </w:rPr>
            </w:pPr>
            <w:r>
              <w:rPr>
                <w:lang w:val="fr-FR"/>
              </w:rPr>
              <w:t>Produits</w:t>
            </w:r>
            <w:r>
              <w:rPr>
                <w:spacing w:val="-5"/>
                <w:lang w:val="fr-FR"/>
              </w:rPr>
              <w:t xml:space="preserve"> </w:t>
            </w:r>
            <w:r>
              <w:rPr>
                <w:lang w:val="fr-FR"/>
              </w:rPr>
              <w:t>d’exploitation</w:t>
            </w:r>
            <w:r>
              <w:rPr>
                <w:lang w:val="fr-FR"/>
              </w:rPr>
              <w:tab/>
              <w:t>:</w:t>
            </w:r>
          </w:p>
        </w:tc>
        <w:tc>
          <w:tcPr>
            <w:tcW w:w="1085" w:type="dxa"/>
          </w:tcPr>
          <w:p w14:paraId="1DCF18B1" w14:textId="77777777" w:rsidR="00D249CD" w:rsidRDefault="003E5FC6">
            <w:pPr>
              <w:pStyle w:val="TableParagraph"/>
              <w:spacing w:line="228" w:lineRule="exact"/>
              <w:ind w:right="151"/>
              <w:jc w:val="right"/>
              <w:rPr>
                <w:lang w:val="fr-FR"/>
              </w:rPr>
            </w:pPr>
            <w:r>
              <w:rPr>
                <w:lang w:val="fr-FR"/>
              </w:rPr>
              <w:t>37 519</w:t>
            </w:r>
            <w:r>
              <w:rPr>
                <w:spacing w:val="-1"/>
                <w:lang w:val="fr-FR"/>
              </w:rPr>
              <w:t xml:space="preserve"> </w:t>
            </w:r>
          </w:p>
        </w:tc>
      </w:tr>
      <w:tr w:rsidR="00D249CD" w14:paraId="32294CF9" w14:textId="77777777">
        <w:trPr>
          <w:trHeight w:val="268"/>
        </w:trPr>
        <w:tc>
          <w:tcPr>
            <w:tcW w:w="3953" w:type="dxa"/>
          </w:tcPr>
          <w:p w14:paraId="002965D9" w14:textId="77777777" w:rsidR="00D249CD" w:rsidRDefault="003E5FC6">
            <w:pPr>
              <w:pStyle w:val="TableParagraph"/>
              <w:tabs>
                <w:tab w:val="left" w:pos="3568"/>
              </w:tabs>
              <w:ind w:left="30"/>
              <w:rPr>
                <w:lang w:val="fr-FR"/>
              </w:rPr>
            </w:pPr>
            <w:r>
              <w:rPr>
                <w:lang w:val="fr-FR"/>
              </w:rPr>
              <w:t>Charges</w:t>
            </w:r>
            <w:r>
              <w:rPr>
                <w:spacing w:val="-1"/>
                <w:lang w:val="fr-FR"/>
              </w:rPr>
              <w:t xml:space="preserve"> </w:t>
            </w:r>
            <w:r>
              <w:rPr>
                <w:lang w:val="fr-FR"/>
              </w:rPr>
              <w:t>financières</w:t>
            </w:r>
            <w:r>
              <w:rPr>
                <w:lang w:val="fr-FR"/>
              </w:rPr>
              <w:tab/>
              <w:t>:</w:t>
            </w:r>
          </w:p>
        </w:tc>
        <w:tc>
          <w:tcPr>
            <w:tcW w:w="1155" w:type="dxa"/>
          </w:tcPr>
          <w:p w14:paraId="4F34DFB7" w14:textId="77777777" w:rsidR="00D249CD" w:rsidRDefault="003E5FC6">
            <w:pPr>
              <w:pStyle w:val="TableParagraph"/>
              <w:ind w:right="163"/>
              <w:jc w:val="right"/>
              <w:rPr>
                <w:lang w:val="fr-FR"/>
              </w:rPr>
            </w:pPr>
            <w:r>
              <w:rPr>
                <w:lang w:val="fr-FR"/>
              </w:rPr>
              <w:t>2 728</w:t>
            </w:r>
          </w:p>
        </w:tc>
        <w:tc>
          <w:tcPr>
            <w:tcW w:w="380" w:type="dxa"/>
          </w:tcPr>
          <w:p w14:paraId="3A775DED" w14:textId="77777777" w:rsidR="00D249CD" w:rsidRDefault="00D249CD">
            <w:pPr>
              <w:pStyle w:val="TableParagraph"/>
              <w:spacing w:line="240" w:lineRule="auto"/>
              <w:rPr>
                <w:rFonts w:ascii="Times New Roman" w:hAnsi="Times New Roman"/>
                <w:sz w:val="18"/>
                <w:lang w:val="fr-FR"/>
              </w:rPr>
            </w:pPr>
          </w:p>
        </w:tc>
        <w:tc>
          <w:tcPr>
            <w:tcW w:w="3953" w:type="dxa"/>
          </w:tcPr>
          <w:p w14:paraId="105B2B49" w14:textId="77777777" w:rsidR="00D249CD" w:rsidRDefault="003E5FC6">
            <w:pPr>
              <w:pStyle w:val="TableParagraph"/>
              <w:tabs>
                <w:tab w:val="left" w:pos="3570"/>
              </w:tabs>
              <w:ind w:left="29"/>
              <w:rPr>
                <w:lang w:val="fr-FR"/>
              </w:rPr>
            </w:pPr>
            <w:r>
              <w:rPr>
                <w:lang w:val="fr-FR"/>
              </w:rPr>
              <w:t>Produits</w:t>
            </w:r>
            <w:r>
              <w:rPr>
                <w:spacing w:val="-1"/>
                <w:lang w:val="fr-FR"/>
              </w:rPr>
              <w:t xml:space="preserve"> </w:t>
            </w:r>
            <w:r>
              <w:rPr>
                <w:lang w:val="fr-FR"/>
              </w:rPr>
              <w:t>exceptionnels</w:t>
            </w:r>
            <w:r>
              <w:rPr>
                <w:lang w:val="fr-FR"/>
              </w:rPr>
              <w:tab/>
              <w:t>:</w:t>
            </w:r>
          </w:p>
        </w:tc>
        <w:tc>
          <w:tcPr>
            <w:tcW w:w="1085" w:type="dxa"/>
          </w:tcPr>
          <w:p w14:paraId="14984F5D" w14:textId="77777777" w:rsidR="00D249CD" w:rsidRDefault="003E5FC6">
            <w:pPr>
              <w:pStyle w:val="TableParagraph"/>
              <w:ind w:right="162"/>
              <w:jc w:val="right"/>
              <w:rPr>
                <w:lang w:val="fr-FR"/>
              </w:rPr>
            </w:pPr>
            <w:r>
              <w:rPr>
                <w:lang w:val="fr-FR"/>
              </w:rPr>
              <w:t>3 297</w:t>
            </w:r>
          </w:p>
        </w:tc>
      </w:tr>
      <w:tr w:rsidR="00D249CD" w14:paraId="30478BBB" w14:textId="77777777">
        <w:trPr>
          <w:trHeight w:val="268"/>
        </w:trPr>
        <w:tc>
          <w:tcPr>
            <w:tcW w:w="3953" w:type="dxa"/>
          </w:tcPr>
          <w:p w14:paraId="757AAA0C" w14:textId="77777777" w:rsidR="00D249CD" w:rsidRDefault="003E5FC6">
            <w:pPr>
              <w:pStyle w:val="TableParagraph"/>
              <w:tabs>
                <w:tab w:val="left" w:pos="3568"/>
              </w:tabs>
              <w:ind w:left="30"/>
              <w:rPr>
                <w:lang w:val="fr-FR"/>
              </w:rPr>
            </w:pPr>
            <w:r>
              <w:rPr>
                <w:lang w:val="fr-FR"/>
              </w:rPr>
              <w:t>Impôt sur les société</w:t>
            </w:r>
          </w:p>
        </w:tc>
        <w:tc>
          <w:tcPr>
            <w:tcW w:w="1155" w:type="dxa"/>
          </w:tcPr>
          <w:p w14:paraId="7DDA7409" w14:textId="77777777" w:rsidR="00D249CD" w:rsidRDefault="00D249CD">
            <w:pPr>
              <w:pStyle w:val="TableParagraph"/>
              <w:ind w:right="163"/>
              <w:jc w:val="right"/>
              <w:rPr>
                <w:lang w:val="fr-FR"/>
              </w:rPr>
            </w:pPr>
          </w:p>
        </w:tc>
        <w:tc>
          <w:tcPr>
            <w:tcW w:w="380" w:type="dxa"/>
          </w:tcPr>
          <w:p w14:paraId="40A269D7" w14:textId="77777777" w:rsidR="00D249CD" w:rsidRDefault="00D249CD">
            <w:pPr>
              <w:pStyle w:val="TableParagraph"/>
              <w:spacing w:line="240" w:lineRule="auto"/>
              <w:rPr>
                <w:rFonts w:ascii="Times New Roman" w:hAnsi="Times New Roman"/>
                <w:sz w:val="18"/>
                <w:lang w:val="fr-FR"/>
              </w:rPr>
            </w:pPr>
          </w:p>
        </w:tc>
        <w:tc>
          <w:tcPr>
            <w:tcW w:w="3953" w:type="dxa"/>
          </w:tcPr>
          <w:p w14:paraId="31C33E97" w14:textId="77777777" w:rsidR="00D249CD" w:rsidRDefault="003E5FC6">
            <w:pPr>
              <w:pStyle w:val="TableParagraph"/>
              <w:tabs>
                <w:tab w:val="left" w:pos="3569"/>
              </w:tabs>
              <w:ind w:left="29"/>
              <w:rPr>
                <w:lang w:val="fr-FR"/>
              </w:rPr>
            </w:pPr>
            <w:r>
              <w:rPr>
                <w:lang w:val="fr-FR"/>
              </w:rPr>
              <w:t>Produits</w:t>
            </w:r>
            <w:r>
              <w:rPr>
                <w:spacing w:val="-2"/>
                <w:lang w:val="fr-FR"/>
              </w:rPr>
              <w:t xml:space="preserve"> </w:t>
            </w:r>
            <w:r>
              <w:rPr>
                <w:lang w:val="fr-FR"/>
              </w:rPr>
              <w:t>financiers</w:t>
            </w:r>
            <w:r>
              <w:rPr>
                <w:lang w:val="fr-FR"/>
              </w:rPr>
              <w:tab/>
              <w:t>:</w:t>
            </w:r>
          </w:p>
        </w:tc>
        <w:tc>
          <w:tcPr>
            <w:tcW w:w="1085" w:type="dxa"/>
          </w:tcPr>
          <w:p w14:paraId="2A44E665" w14:textId="77777777" w:rsidR="00D249CD" w:rsidRDefault="003E5FC6">
            <w:pPr>
              <w:pStyle w:val="TableParagraph"/>
              <w:ind w:right="176"/>
              <w:jc w:val="right"/>
              <w:rPr>
                <w:lang w:val="fr-FR"/>
              </w:rPr>
            </w:pPr>
            <w:r>
              <w:rPr>
                <w:lang w:val="fr-FR"/>
              </w:rPr>
              <w:t>363</w:t>
            </w:r>
          </w:p>
        </w:tc>
      </w:tr>
      <w:tr w:rsidR="00D249CD" w14:paraId="0D54F1DF" w14:textId="77777777">
        <w:trPr>
          <w:trHeight w:val="248"/>
        </w:trPr>
        <w:tc>
          <w:tcPr>
            <w:tcW w:w="3953" w:type="dxa"/>
          </w:tcPr>
          <w:p w14:paraId="43C85302" w14:textId="77777777" w:rsidR="00D249CD" w:rsidRDefault="003E5FC6">
            <w:pPr>
              <w:pStyle w:val="TableParagraph"/>
              <w:tabs>
                <w:tab w:val="left" w:pos="3566"/>
              </w:tabs>
              <w:spacing w:line="228" w:lineRule="exact"/>
              <w:ind w:left="30"/>
              <w:rPr>
                <w:lang w:val="fr-FR"/>
              </w:rPr>
            </w:pPr>
            <w:r>
              <w:rPr>
                <w:lang w:val="fr-FR"/>
              </w:rPr>
              <w:t>Charges</w:t>
            </w:r>
            <w:r>
              <w:rPr>
                <w:spacing w:val="-6"/>
                <w:lang w:val="fr-FR"/>
              </w:rPr>
              <w:t xml:space="preserve"> </w:t>
            </w:r>
            <w:r>
              <w:rPr>
                <w:lang w:val="fr-FR"/>
              </w:rPr>
              <w:t>exceptionnelles</w:t>
            </w:r>
            <w:r>
              <w:rPr>
                <w:lang w:val="fr-FR"/>
              </w:rPr>
              <w:tab/>
              <w:t>:</w:t>
            </w:r>
          </w:p>
        </w:tc>
        <w:tc>
          <w:tcPr>
            <w:tcW w:w="1155" w:type="dxa"/>
          </w:tcPr>
          <w:p w14:paraId="772557E7" w14:textId="77777777" w:rsidR="00D249CD" w:rsidRDefault="003E5FC6">
            <w:pPr>
              <w:pStyle w:val="TableParagraph"/>
              <w:spacing w:line="228" w:lineRule="exact"/>
              <w:ind w:right="202"/>
              <w:jc w:val="right"/>
              <w:rPr>
                <w:lang w:val="fr-FR"/>
              </w:rPr>
            </w:pPr>
            <w:r>
              <w:rPr>
                <w:w w:val="99"/>
                <w:lang w:val="fr-FR"/>
              </w:rPr>
              <w:t>1 080</w:t>
            </w:r>
          </w:p>
        </w:tc>
        <w:tc>
          <w:tcPr>
            <w:tcW w:w="380" w:type="dxa"/>
          </w:tcPr>
          <w:p w14:paraId="6EAA3380" w14:textId="77777777" w:rsidR="00D249CD" w:rsidRDefault="00D249CD">
            <w:pPr>
              <w:pStyle w:val="TableParagraph"/>
              <w:spacing w:line="240" w:lineRule="auto"/>
              <w:rPr>
                <w:rFonts w:ascii="Times New Roman" w:hAnsi="Times New Roman"/>
                <w:sz w:val="18"/>
                <w:lang w:val="fr-FR"/>
              </w:rPr>
            </w:pPr>
          </w:p>
        </w:tc>
        <w:tc>
          <w:tcPr>
            <w:tcW w:w="3953" w:type="dxa"/>
          </w:tcPr>
          <w:p w14:paraId="128695A3" w14:textId="77777777" w:rsidR="00D249CD" w:rsidRDefault="00D249CD">
            <w:pPr>
              <w:pStyle w:val="TableParagraph"/>
              <w:tabs>
                <w:tab w:val="left" w:pos="3568"/>
              </w:tabs>
              <w:spacing w:line="228" w:lineRule="exact"/>
              <w:ind w:left="29"/>
              <w:rPr>
                <w:lang w:val="fr-FR"/>
              </w:rPr>
            </w:pPr>
          </w:p>
        </w:tc>
        <w:tc>
          <w:tcPr>
            <w:tcW w:w="1085" w:type="dxa"/>
          </w:tcPr>
          <w:p w14:paraId="5027437D" w14:textId="77777777" w:rsidR="00D249CD" w:rsidRDefault="00D249CD">
            <w:pPr>
              <w:pStyle w:val="TableParagraph"/>
              <w:spacing w:line="228" w:lineRule="exact"/>
              <w:ind w:right="151"/>
              <w:jc w:val="right"/>
              <w:rPr>
                <w:lang w:val="fr-FR"/>
              </w:rPr>
            </w:pPr>
          </w:p>
        </w:tc>
      </w:tr>
      <w:tr w:rsidR="00D249CD" w14:paraId="45666614" w14:textId="77777777">
        <w:trPr>
          <w:trHeight w:val="268"/>
        </w:trPr>
        <w:tc>
          <w:tcPr>
            <w:tcW w:w="3953" w:type="dxa"/>
            <w:shd w:val="clear" w:color="auto" w:fill="E4E4E4"/>
          </w:tcPr>
          <w:p w14:paraId="0ECFBB3A" w14:textId="77777777" w:rsidR="00D249CD" w:rsidRDefault="003E5FC6">
            <w:pPr>
              <w:pStyle w:val="TableParagraph"/>
              <w:tabs>
                <w:tab w:val="left" w:pos="3569"/>
              </w:tabs>
              <w:spacing w:line="249" w:lineRule="exact"/>
              <w:ind w:left="30"/>
              <w:rPr>
                <w:lang w:val="fr-FR"/>
              </w:rPr>
            </w:pPr>
            <w:r>
              <w:rPr>
                <w:b/>
                <w:lang w:val="fr-FR"/>
              </w:rPr>
              <w:t>Total</w:t>
            </w:r>
            <w:r>
              <w:rPr>
                <w:b/>
                <w:spacing w:val="-1"/>
                <w:lang w:val="fr-FR"/>
              </w:rPr>
              <w:t xml:space="preserve"> </w:t>
            </w:r>
            <w:r>
              <w:rPr>
                <w:b/>
                <w:lang w:val="fr-FR"/>
              </w:rPr>
              <w:t>des</w:t>
            </w:r>
            <w:r>
              <w:rPr>
                <w:b/>
                <w:spacing w:val="-1"/>
                <w:lang w:val="fr-FR"/>
              </w:rPr>
              <w:t xml:space="preserve"> </w:t>
            </w:r>
            <w:r>
              <w:rPr>
                <w:b/>
                <w:lang w:val="fr-FR"/>
              </w:rPr>
              <w:t>charges</w:t>
            </w:r>
            <w:r>
              <w:rPr>
                <w:b/>
                <w:lang w:val="fr-FR"/>
              </w:rPr>
              <w:tab/>
            </w:r>
            <w:r>
              <w:rPr>
                <w:lang w:val="fr-FR"/>
              </w:rPr>
              <w:t>:</w:t>
            </w:r>
          </w:p>
        </w:tc>
        <w:tc>
          <w:tcPr>
            <w:tcW w:w="1155" w:type="dxa"/>
            <w:shd w:val="clear" w:color="auto" w:fill="E4E4E4"/>
          </w:tcPr>
          <w:p w14:paraId="524E50EC" w14:textId="77777777" w:rsidR="00D249CD" w:rsidRDefault="003E5FC6">
            <w:pPr>
              <w:pStyle w:val="TableParagraph"/>
              <w:spacing w:line="249" w:lineRule="exact"/>
              <w:ind w:right="150"/>
              <w:jc w:val="right"/>
              <w:rPr>
                <w:b/>
                <w:lang w:val="fr-FR"/>
              </w:rPr>
            </w:pPr>
            <w:r>
              <w:rPr>
                <w:b/>
                <w:lang w:val="fr-FR"/>
              </w:rPr>
              <w:t>33 376</w:t>
            </w:r>
          </w:p>
        </w:tc>
        <w:tc>
          <w:tcPr>
            <w:tcW w:w="380" w:type="dxa"/>
          </w:tcPr>
          <w:p w14:paraId="2183580F" w14:textId="77777777" w:rsidR="00D249CD" w:rsidRDefault="00D249CD">
            <w:pPr>
              <w:pStyle w:val="TableParagraph"/>
              <w:spacing w:line="240" w:lineRule="auto"/>
              <w:rPr>
                <w:rFonts w:ascii="Times New Roman" w:hAnsi="Times New Roman"/>
                <w:sz w:val="18"/>
                <w:lang w:val="fr-FR"/>
              </w:rPr>
            </w:pPr>
          </w:p>
        </w:tc>
        <w:tc>
          <w:tcPr>
            <w:tcW w:w="3953" w:type="dxa"/>
            <w:shd w:val="clear" w:color="auto" w:fill="E4E4E4"/>
          </w:tcPr>
          <w:p w14:paraId="46D6079F" w14:textId="77777777" w:rsidR="00D249CD" w:rsidRDefault="003E5FC6">
            <w:pPr>
              <w:pStyle w:val="TableParagraph"/>
              <w:tabs>
                <w:tab w:val="left" w:pos="3569"/>
              </w:tabs>
              <w:spacing w:line="249" w:lineRule="exact"/>
              <w:ind w:left="29"/>
              <w:rPr>
                <w:lang w:val="fr-FR"/>
              </w:rPr>
            </w:pPr>
            <w:r>
              <w:rPr>
                <w:b/>
                <w:lang w:val="fr-FR"/>
              </w:rPr>
              <w:t>Total</w:t>
            </w:r>
            <w:r>
              <w:rPr>
                <w:b/>
                <w:spacing w:val="-3"/>
                <w:lang w:val="fr-FR"/>
              </w:rPr>
              <w:t xml:space="preserve"> </w:t>
            </w:r>
            <w:r>
              <w:rPr>
                <w:b/>
                <w:lang w:val="fr-FR"/>
              </w:rPr>
              <w:t>des</w:t>
            </w:r>
            <w:r>
              <w:rPr>
                <w:b/>
                <w:spacing w:val="-2"/>
                <w:lang w:val="fr-FR"/>
              </w:rPr>
              <w:t xml:space="preserve"> </w:t>
            </w:r>
            <w:r>
              <w:rPr>
                <w:b/>
                <w:lang w:val="fr-FR"/>
              </w:rPr>
              <w:t>produits</w:t>
            </w:r>
            <w:r>
              <w:rPr>
                <w:b/>
                <w:lang w:val="fr-FR"/>
              </w:rPr>
              <w:tab/>
            </w:r>
            <w:r>
              <w:rPr>
                <w:lang w:val="fr-FR"/>
              </w:rPr>
              <w:t>:</w:t>
            </w:r>
          </w:p>
        </w:tc>
        <w:tc>
          <w:tcPr>
            <w:tcW w:w="1085" w:type="dxa"/>
            <w:shd w:val="clear" w:color="auto" w:fill="E4E4E4"/>
          </w:tcPr>
          <w:p w14:paraId="1BEF463D" w14:textId="77777777" w:rsidR="00D249CD" w:rsidRDefault="003E5FC6">
            <w:pPr>
              <w:pStyle w:val="TableParagraph"/>
              <w:spacing w:line="249" w:lineRule="exact"/>
              <w:ind w:right="150"/>
              <w:jc w:val="right"/>
              <w:rPr>
                <w:b/>
                <w:lang w:val="fr-FR"/>
              </w:rPr>
            </w:pPr>
            <w:r>
              <w:rPr>
                <w:b/>
                <w:lang w:val="fr-FR"/>
              </w:rPr>
              <w:t>41 178</w:t>
            </w:r>
          </w:p>
        </w:tc>
      </w:tr>
    </w:tbl>
    <w:p w14:paraId="0466F7E4" w14:textId="77777777" w:rsidR="00D249CD" w:rsidRDefault="00D249CD">
      <w:pPr>
        <w:tabs>
          <w:tab w:val="left" w:pos="5121"/>
          <w:tab w:val="left" w:pos="10656"/>
        </w:tabs>
        <w:spacing w:before="1"/>
        <w:ind w:left="130"/>
        <w:jc w:val="center"/>
        <w:rPr>
          <w:b/>
          <w:color w:val="000000"/>
          <w:sz w:val="22"/>
          <w:shd w:val="clear" w:color="auto" w:fill="E7E6E6"/>
        </w:rPr>
      </w:pPr>
    </w:p>
    <w:p w14:paraId="7D40AB82" w14:textId="77777777" w:rsidR="00D249CD" w:rsidRDefault="003E5FC6">
      <w:pPr>
        <w:tabs>
          <w:tab w:val="left" w:pos="5121"/>
          <w:tab w:val="left" w:pos="10656"/>
        </w:tabs>
        <w:spacing w:before="1"/>
        <w:ind w:left="130"/>
        <w:jc w:val="center"/>
        <w:rPr>
          <w:b/>
          <w:color w:val="000000"/>
          <w:sz w:val="22"/>
          <w:shd w:val="clear" w:color="auto" w:fill="E7E6E6"/>
        </w:rPr>
      </w:pPr>
      <w:r>
        <w:rPr>
          <w:b/>
          <w:color w:val="000000"/>
          <w:sz w:val="22"/>
          <w:shd w:val="clear" w:color="auto" w:fill="E7E6E6"/>
        </w:rPr>
        <w:t>Bénéfice</w:t>
      </w:r>
      <w:r>
        <w:rPr>
          <w:b/>
          <w:color w:val="000000"/>
          <w:spacing w:val="-1"/>
          <w:sz w:val="22"/>
          <w:shd w:val="clear" w:color="auto" w:fill="E7E6E6"/>
        </w:rPr>
        <w:t xml:space="preserve"> </w:t>
      </w:r>
      <w:r>
        <w:rPr>
          <w:b/>
          <w:color w:val="000000"/>
          <w:sz w:val="22"/>
          <w:shd w:val="clear" w:color="auto" w:fill="E7E6E6"/>
        </w:rPr>
        <w:t>:</w:t>
      </w:r>
      <w:r>
        <w:rPr>
          <w:color w:val="000000"/>
          <w:spacing w:val="-2"/>
          <w:sz w:val="22"/>
          <w:shd w:val="clear" w:color="auto" w:fill="E7E6E6"/>
        </w:rPr>
        <w:t xml:space="preserve"> </w:t>
      </w:r>
      <w:proofErr w:type="spellStart"/>
      <w:r>
        <w:rPr>
          <w:b/>
          <w:color w:val="000000"/>
          <w:sz w:val="22"/>
          <w:shd w:val="clear" w:color="auto" w:fill="E7E6E6"/>
        </w:rPr>
        <w:t>xxxx</w:t>
      </w:r>
      <w:proofErr w:type="spellEnd"/>
      <w:r>
        <w:rPr>
          <w:b/>
          <w:color w:val="000000"/>
          <w:sz w:val="22"/>
          <w:shd w:val="clear" w:color="auto" w:fill="E7E6E6"/>
        </w:rPr>
        <w:t xml:space="preserve"> €</w:t>
      </w:r>
    </w:p>
    <w:p w14:paraId="35009795" w14:textId="77777777" w:rsidR="00D249CD" w:rsidRDefault="003E5FC6">
      <w:pPr>
        <w:pStyle w:val="Titre2"/>
        <w:numPr>
          <w:ilvl w:val="1"/>
          <w:numId w:val="20"/>
        </w:numPr>
      </w:pPr>
      <w:bookmarkStart w:id="35" w:name="_TOC_250006"/>
      <w:bookmarkStart w:id="36" w:name="_Toc128301722"/>
      <w:r>
        <w:t xml:space="preserve">Bilan </w:t>
      </w:r>
      <w:bookmarkEnd w:id="35"/>
      <w:r>
        <w:t>:</w:t>
      </w:r>
      <w:bookmarkEnd w:id="36"/>
    </w:p>
    <w:tbl>
      <w:tblPr>
        <w:tblStyle w:val="TableNormal"/>
        <w:tblW w:w="10546" w:type="dxa"/>
        <w:tblInd w:w="117" w:type="dxa"/>
        <w:tblLayout w:type="fixed"/>
        <w:tblLook w:val="01E0" w:firstRow="1" w:lastRow="1" w:firstColumn="1" w:lastColumn="1" w:noHBand="0" w:noVBand="0"/>
      </w:tblPr>
      <w:tblGrid>
        <w:gridCol w:w="3977"/>
        <w:gridCol w:w="1532"/>
        <w:gridCol w:w="3952"/>
        <w:gridCol w:w="1085"/>
      </w:tblGrid>
      <w:tr w:rsidR="00D249CD" w14:paraId="0C8A9DC5" w14:textId="77777777">
        <w:trPr>
          <w:trHeight w:val="244"/>
        </w:trPr>
        <w:tc>
          <w:tcPr>
            <w:tcW w:w="3976" w:type="dxa"/>
          </w:tcPr>
          <w:p w14:paraId="72C4049F" w14:textId="77777777" w:rsidR="00D249CD" w:rsidRDefault="003E5FC6">
            <w:pPr>
              <w:pStyle w:val="TableParagraph"/>
              <w:spacing w:line="224" w:lineRule="exact"/>
              <w:ind w:left="50"/>
              <w:rPr>
                <w:b/>
                <w:lang w:val="fr-FR"/>
              </w:rPr>
            </w:pPr>
            <w:r>
              <w:rPr>
                <w:b/>
                <w:lang w:val="fr-FR"/>
              </w:rPr>
              <w:t>Actif</w:t>
            </w:r>
          </w:p>
        </w:tc>
        <w:tc>
          <w:tcPr>
            <w:tcW w:w="1532" w:type="dxa"/>
          </w:tcPr>
          <w:p w14:paraId="64F22B44" w14:textId="77777777" w:rsidR="00D249CD" w:rsidRDefault="00D249CD">
            <w:pPr>
              <w:pStyle w:val="TableParagraph"/>
              <w:spacing w:line="240" w:lineRule="auto"/>
              <w:rPr>
                <w:rFonts w:ascii="Times New Roman" w:hAnsi="Times New Roman"/>
                <w:sz w:val="16"/>
                <w:lang w:val="fr-FR"/>
              </w:rPr>
            </w:pPr>
          </w:p>
        </w:tc>
        <w:tc>
          <w:tcPr>
            <w:tcW w:w="3952" w:type="dxa"/>
          </w:tcPr>
          <w:p w14:paraId="3972B1EF" w14:textId="77777777" w:rsidR="00D249CD" w:rsidRDefault="003E5FC6">
            <w:pPr>
              <w:pStyle w:val="TableParagraph"/>
              <w:spacing w:line="224" w:lineRule="exact"/>
              <w:ind w:left="29"/>
              <w:rPr>
                <w:b/>
                <w:lang w:val="fr-FR"/>
              </w:rPr>
            </w:pPr>
            <w:r>
              <w:rPr>
                <w:b/>
                <w:lang w:val="fr-FR"/>
              </w:rPr>
              <w:t>Passif</w:t>
            </w:r>
          </w:p>
        </w:tc>
        <w:tc>
          <w:tcPr>
            <w:tcW w:w="1085" w:type="dxa"/>
          </w:tcPr>
          <w:p w14:paraId="0020FCB0" w14:textId="77777777" w:rsidR="00D249CD" w:rsidRDefault="00D249CD">
            <w:pPr>
              <w:pStyle w:val="TableParagraph"/>
              <w:spacing w:line="240" w:lineRule="auto"/>
              <w:rPr>
                <w:rFonts w:ascii="Times New Roman" w:hAnsi="Times New Roman"/>
                <w:sz w:val="16"/>
                <w:lang w:val="fr-FR"/>
              </w:rPr>
            </w:pPr>
          </w:p>
        </w:tc>
      </w:tr>
      <w:tr w:rsidR="00D249CD" w14:paraId="517DD777" w14:textId="77777777">
        <w:trPr>
          <w:trHeight w:val="268"/>
        </w:trPr>
        <w:tc>
          <w:tcPr>
            <w:tcW w:w="3976" w:type="dxa"/>
          </w:tcPr>
          <w:p w14:paraId="3CD33A07" w14:textId="77777777" w:rsidR="00D249CD" w:rsidRDefault="003E5FC6">
            <w:pPr>
              <w:pStyle w:val="TableParagraph"/>
              <w:tabs>
                <w:tab w:val="left" w:pos="3592"/>
              </w:tabs>
              <w:ind w:left="50"/>
              <w:rPr>
                <w:lang w:val="fr-FR"/>
              </w:rPr>
            </w:pPr>
            <w:r>
              <w:rPr>
                <w:lang w:val="fr-FR"/>
              </w:rPr>
              <w:t>Actif</w:t>
            </w:r>
            <w:r>
              <w:rPr>
                <w:spacing w:val="-4"/>
                <w:lang w:val="fr-FR"/>
              </w:rPr>
              <w:t xml:space="preserve"> </w:t>
            </w:r>
            <w:r>
              <w:rPr>
                <w:lang w:val="fr-FR"/>
              </w:rPr>
              <w:t>immobilisé</w:t>
            </w:r>
            <w:r>
              <w:rPr>
                <w:lang w:val="fr-FR"/>
              </w:rPr>
              <w:tab/>
              <w:t>:</w:t>
            </w:r>
          </w:p>
        </w:tc>
        <w:tc>
          <w:tcPr>
            <w:tcW w:w="1532" w:type="dxa"/>
          </w:tcPr>
          <w:p w14:paraId="0E65EDE3" w14:textId="77777777" w:rsidR="00D249CD" w:rsidRDefault="003E5FC6">
            <w:pPr>
              <w:pStyle w:val="TableParagraph"/>
              <w:ind w:right="485"/>
              <w:jc w:val="right"/>
              <w:rPr>
                <w:lang w:val="fr-FR"/>
              </w:rPr>
            </w:pPr>
            <w:r>
              <w:rPr>
                <w:lang w:val="fr-FR"/>
              </w:rPr>
              <w:t>369 055</w:t>
            </w:r>
          </w:p>
        </w:tc>
        <w:tc>
          <w:tcPr>
            <w:tcW w:w="3952" w:type="dxa"/>
          </w:tcPr>
          <w:p w14:paraId="7763CF5D" w14:textId="77777777" w:rsidR="00D249CD" w:rsidRDefault="003E5FC6">
            <w:pPr>
              <w:pStyle w:val="TableParagraph"/>
              <w:tabs>
                <w:tab w:val="left" w:pos="3568"/>
              </w:tabs>
              <w:ind w:left="29"/>
              <w:rPr>
                <w:lang w:val="fr-FR"/>
              </w:rPr>
            </w:pPr>
            <w:r>
              <w:rPr>
                <w:lang w:val="fr-FR"/>
              </w:rPr>
              <w:t>Capitaux</w:t>
            </w:r>
            <w:r>
              <w:rPr>
                <w:spacing w:val="-1"/>
                <w:lang w:val="fr-FR"/>
              </w:rPr>
              <w:t xml:space="preserve"> </w:t>
            </w:r>
            <w:r>
              <w:rPr>
                <w:lang w:val="fr-FR"/>
              </w:rPr>
              <w:t>propres</w:t>
            </w:r>
            <w:r>
              <w:rPr>
                <w:lang w:val="fr-FR"/>
              </w:rPr>
              <w:tab/>
              <w:t>:</w:t>
            </w:r>
          </w:p>
        </w:tc>
        <w:tc>
          <w:tcPr>
            <w:tcW w:w="1085" w:type="dxa"/>
          </w:tcPr>
          <w:p w14:paraId="4B1721F0" w14:textId="77777777" w:rsidR="00D249CD" w:rsidRDefault="003E5FC6">
            <w:pPr>
              <w:pStyle w:val="TableParagraph"/>
              <w:ind w:right="40"/>
              <w:jc w:val="right"/>
              <w:rPr>
                <w:lang w:val="fr-FR"/>
              </w:rPr>
            </w:pPr>
            <w:r>
              <w:rPr>
                <w:lang w:val="fr-FR"/>
              </w:rPr>
              <w:t xml:space="preserve">217 735 </w:t>
            </w:r>
          </w:p>
        </w:tc>
      </w:tr>
      <w:tr w:rsidR="00D249CD" w14:paraId="2437C3C6" w14:textId="77777777">
        <w:trPr>
          <w:trHeight w:val="249"/>
        </w:trPr>
        <w:tc>
          <w:tcPr>
            <w:tcW w:w="3976" w:type="dxa"/>
          </w:tcPr>
          <w:p w14:paraId="63BFE3EB" w14:textId="77777777" w:rsidR="00D249CD" w:rsidRDefault="003E5FC6">
            <w:pPr>
              <w:pStyle w:val="TableParagraph"/>
              <w:tabs>
                <w:tab w:val="left" w:pos="3589"/>
              </w:tabs>
              <w:spacing w:line="229" w:lineRule="exact"/>
              <w:ind w:left="50"/>
              <w:rPr>
                <w:lang w:val="fr-FR"/>
              </w:rPr>
            </w:pPr>
            <w:r>
              <w:rPr>
                <w:lang w:val="fr-FR"/>
              </w:rPr>
              <w:t>Actif</w:t>
            </w:r>
            <w:r>
              <w:rPr>
                <w:spacing w:val="-3"/>
                <w:lang w:val="fr-FR"/>
              </w:rPr>
              <w:t xml:space="preserve"> </w:t>
            </w:r>
            <w:r>
              <w:rPr>
                <w:lang w:val="fr-FR"/>
              </w:rPr>
              <w:t>circulant</w:t>
            </w:r>
            <w:r>
              <w:rPr>
                <w:lang w:val="fr-FR"/>
              </w:rPr>
              <w:tab/>
              <w:t>:</w:t>
            </w:r>
          </w:p>
        </w:tc>
        <w:tc>
          <w:tcPr>
            <w:tcW w:w="1532" w:type="dxa"/>
          </w:tcPr>
          <w:p w14:paraId="53979998" w14:textId="77777777" w:rsidR="00D249CD" w:rsidRDefault="003E5FC6">
            <w:pPr>
              <w:pStyle w:val="TableParagraph"/>
              <w:spacing w:line="229" w:lineRule="exact"/>
              <w:ind w:right="502"/>
              <w:jc w:val="right"/>
              <w:rPr>
                <w:lang w:val="fr-FR"/>
              </w:rPr>
            </w:pPr>
            <w:r>
              <w:rPr>
                <w:lang w:val="fr-FR"/>
              </w:rPr>
              <w:t xml:space="preserve">    62 975</w:t>
            </w:r>
          </w:p>
        </w:tc>
        <w:tc>
          <w:tcPr>
            <w:tcW w:w="3952" w:type="dxa"/>
          </w:tcPr>
          <w:p w14:paraId="79EC3348" w14:textId="77777777" w:rsidR="00D249CD" w:rsidRDefault="003E5FC6">
            <w:pPr>
              <w:pStyle w:val="TableParagraph"/>
              <w:tabs>
                <w:tab w:val="left" w:pos="3569"/>
              </w:tabs>
              <w:spacing w:line="229" w:lineRule="exact"/>
              <w:ind w:left="29"/>
              <w:rPr>
                <w:lang w:val="fr-FR"/>
              </w:rPr>
            </w:pPr>
            <w:r>
              <w:rPr>
                <w:lang w:val="fr-FR"/>
              </w:rPr>
              <w:t>Dettes</w:t>
            </w:r>
            <w:r>
              <w:rPr>
                <w:lang w:val="fr-FR"/>
              </w:rPr>
              <w:tab/>
              <w:t>:</w:t>
            </w:r>
          </w:p>
        </w:tc>
        <w:tc>
          <w:tcPr>
            <w:tcW w:w="1085" w:type="dxa"/>
          </w:tcPr>
          <w:p w14:paraId="757853E7" w14:textId="77777777" w:rsidR="00D249CD" w:rsidRDefault="003E5FC6">
            <w:pPr>
              <w:pStyle w:val="TableParagraph"/>
              <w:spacing w:line="229" w:lineRule="exact"/>
              <w:ind w:right="38"/>
              <w:jc w:val="right"/>
              <w:rPr>
                <w:lang w:val="fr-FR"/>
              </w:rPr>
            </w:pPr>
            <w:r>
              <w:rPr>
                <w:lang w:val="fr-FR"/>
              </w:rPr>
              <w:t>213 472</w:t>
            </w:r>
          </w:p>
        </w:tc>
      </w:tr>
      <w:tr w:rsidR="00D249CD" w14:paraId="234259C2" w14:textId="77777777">
        <w:trPr>
          <w:trHeight w:val="268"/>
        </w:trPr>
        <w:tc>
          <w:tcPr>
            <w:tcW w:w="3976" w:type="dxa"/>
            <w:shd w:val="clear" w:color="auto" w:fill="E7E6E6"/>
          </w:tcPr>
          <w:p w14:paraId="0A5E4A57" w14:textId="77777777" w:rsidR="00D249CD" w:rsidRDefault="003E5FC6">
            <w:pPr>
              <w:pStyle w:val="TableParagraph"/>
              <w:tabs>
                <w:tab w:val="left" w:pos="3588"/>
                <w:tab w:val="left" w:pos="4297"/>
              </w:tabs>
              <w:spacing w:line="249" w:lineRule="exact"/>
              <w:ind w:left="50" w:right="-332"/>
              <w:rPr>
                <w:lang w:val="fr-FR"/>
              </w:rPr>
            </w:pPr>
            <w:r>
              <w:rPr>
                <w:color w:val="000000"/>
                <w:shd w:val="clear" w:color="auto" w:fill="E7E6E6"/>
                <w:lang w:val="fr-FR"/>
              </w:rPr>
              <w:t>Total</w:t>
            </w:r>
            <w:r>
              <w:rPr>
                <w:color w:val="000000"/>
                <w:spacing w:val="-4"/>
                <w:shd w:val="clear" w:color="auto" w:fill="E7E6E6"/>
                <w:lang w:val="fr-FR"/>
              </w:rPr>
              <w:t xml:space="preserve"> </w:t>
            </w:r>
            <w:r>
              <w:rPr>
                <w:color w:val="000000"/>
                <w:shd w:val="clear" w:color="auto" w:fill="E7E6E6"/>
                <w:lang w:val="fr-FR"/>
              </w:rPr>
              <w:t>actif</w:t>
            </w:r>
            <w:r>
              <w:rPr>
                <w:color w:val="000000"/>
                <w:spacing w:val="-3"/>
                <w:shd w:val="clear" w:color="auto" w:fill="E7E6E6"/>
                <w:lang w:val="fr-FR"/>
              </w:rPr>
              <w:t xml:space="preserve"> </w:t>
            </w:r>
            <w:r>
              <w:rPr>
                <w:color w:val="000000"/>
                <w:shd w:val="clear" w:color="auto" w:fill="E7E6E6"/>
                <w:lang w:val="fr-FR"/>
              </w:rPr>
              <w:t>général</w:t>
            </w:r>
            <w:r>
              <w:rPr>
                <w:color w:val="000000"/>
                <w:shd w:val="clear" w:color="auto" w:fill="E7E6E6"/>
                <w:lang w:val="fr-FR"/>
              </w:rPr>
              <w:tab/>
              <w:t>:</w:t>
            </w:r>
            <w:r>
              <w:rPr>
                <w:color w:val="000000"/>
                <w:shd w:val="clear" w:color="auto" w:fill="E7E6E6"/>
                <w:lang w:val="fr-FR"/>
              </w:rPr>
              <w:tab/>
            </w:r>
          </w:p>
        </w:tc>
        <w:tc>
          <w:tcPr>
            <w:tcW w:w="1532" w:type="dxa"/>
          </w:tcPr>
          <w:p w14:paraId="5E56A30D" w14:textId="77777777" w:rsidR="00D249CD" w:rsidRDefault="003E5FC6">
            <w:pPr>
              <w:pStyle w:val="TableParagraph"/>
              <w:spacing w:line="249" w:lineRule="exact"/>
              <w:ind w:right="488"/>
              <w:jc w:val="right"/>
              <w:rPr>
                <w:b/>
                <w:lang w:val="fr-FR"/>
              </w:rPr>
            </w:pPr>
            <w:r>
              <w:rPr>
                <w:b/>
                <w:color w:val="000000"/>
                <w:shd w:val="clear" w:color="auto" w:fill="E7E6E6"/>
                <w:lang w:val="fr-FR"/>
              </w:rPr>
              <w:t>432 030</w:t>
            </w:r>
          </w:p>
        </w:tc>
        <w:tc>
          <w:tcPr>
            <w:tcW w:w="3952" w:type="dxa"/>
            <w:shd w:val="clear" w:color="auto" w:fill="E4E4E4"/>
          </w:tcPr>
          <w:p w14:paraId="3CBA1372" w14:textId="77777777" w:rsidR="00D249CD" w:rsidRDefault="003E5FC6">
            <w:pPr>
              <w:pStyle w:val="TableParagraph"/>
              <w:tabs>
                <w:tab w:val="left" w:pos="3567"/>
              </w:tabs>
              <w:ind w:left="29"/>
              <w:rPr>
                <w:lang w:val="fr-FR"/>
              </w:rPr>
            </w:pPr>
            <w:r>
              <w:rPr>
                <w:lang w:val="fr-FR"/>
              </w:rPr>
              <w:t>Total</w:t>
            </w:r>
            <w:r>
              <w:rPr>
                <w:spacing w:val="-4"/>
                <w:lang w:val="fr-FR"/>
              </w:rPr>
              <w:t xml:space="preserve"> </w:t>
            </w:r>
            <w:r>
              <w:rPr>
                <w:lang w:val="fr-FR"/>
              </w:rPr>
              <w:t>passif</w:t>
            </w:r>
            <w:r>
              <w:rPr>
                <w:spacing w:val="-3"/>
                <w:lang w:val="fr-FR"/>
              </w:rPr>
              <w:t xml:space="preserve"> </w:t>
            </w:r>
            <w:r>
              <w:rPr>
                <w:lang w:val="fr-FR"/>
              </w:rPr>
              <w:t>général</w:t>
            </w:r>
            <w:r>
              <w:rPr>
                <w:lang w:val="fr-FR"/>
              </w:rPr>
              <w:tab/>
              <w:t>:</w:t>
            </w:r>
          </w:p>
        </w:tc>
        <w:tc>
          <w:tcPr>
            <w:tcW w:w="1085" w:type="dxa"/>
            <w:shd w:val="clear" w:color="auto" w:fill="E4E4E4"/>
          </w:tcPr>
          <w:p w14:paraId="4988E191" w14:textId="77777777" w:rsidR="00D249CD" w:rsidRDefault="003E5FC6">
            <w:pPr>
              <w:pStyle w:val="TableParagraph"/>
              <w:ind w:right="39"/>
              <w:jc w:val="right"/>
              <w:rPr>
                <w:b/>
                <w:lang w:val="fr-FR"/>
              </w:rPr>
            </w:pPr>
            <w:r>
              <w:rPr>
                <w:b/>
                <w:lang w:val="fr-FR"/>
              </w:rPr>
              <w:t>432 030</w:t>
            </w:r>
          </w:p>
        </w:tc>
      </w:tr>
    </w:tbl>
    <w:p w14:paraId="437A3866" w14:textId="77777777" w:rsidR="00D249CD" w:rsidRDefault="003E5FC6">
      <w:pPr>
        <w:pStyle w:val="Titre2"/>
        <w:numPr>
          <w:ilvl w:val="1"/>
          <w:numId w:val="20"/>
        </w:numPr>
      </w:pPr>
      <w:bookmarkStart w:id="37" w:name="_Toc128301723"/>
      <w:r>
        <w:t>Evolution du capital</w:t>
      </w:r>
      <w:bookmarkEnd w:id="37"/>
    </w:p>
    <w:p w14:paraId="42D2817D" w14:textId="77777777" w:rsidR="00D249CD" w:rsidRDefault="003E5FC6">
      <w:pPr>
        <w:pStyle w:val="Corpsdetexte"/>
        <w:spacing w:before="9" w:line="259" w:lineRule="auto"/>
        <w:ind w:left="160" w:right="-1"/>
        <w:jc w:val="both"/>
      </w:pPr>
      <w:r>
        <w:t>Nous constatons la variation du capital social à la clôture de l’exercice par rapport à celui de l’exercice précédent :</w:t>
      </w:r>
      <w:r>
        <w:rPr>
          <w:spacing w:val="-47"/>
        </w:rPr>
        <w:t xml:space="preserve"> </w:t>
      </w:r>
      <w:r>
        <w:t>140 300 €</w:t>
      </w:r>
      <w:r>
        <w:rPr>
          <w:spacing w:val="-1"/>
        </w:rPr>
        <w:t xml:space="preserve"> </w:t>
      </w:r>
      <w:r>
        <w:t>au lieu</w:t>
      </w:r>
      <w:r>
        <w:rPr>
          <w:spacing w:val="-2"/>
        </w:rPr>
        <w:t xml:space="preserve"> </w:t>
      </w:r>
      <w:r>
        <w:t>de 139 000</w:t>
      </w:r>
      <w:r>
        <w:rPr>
          <w:spacing w:val="-1"/>
        </w:rPr>
        <w:t xml:space="preserve"> </w:t>
      </w:r>
      <w:r>
        <w:t>€ de</w:t>
      </w:r>
      <w:r>
        <w:rPr>
          <w:spacing w:val="-1"/>
        </w:rPr>
        <w:t xml:space="preserve"> </w:t>
      </w:r>
      <w:r>
        <w:t>l’exercice</w:t>
      </w:r>
      <w:r>
        <w:rPr>
          <w:spacing w:val="-1"/>
        </w:rPr>
        <w:t xml:space="preserve"> </w:t>
      </w:r>
      <w:r>
        <w:t>précédent.</w:t>
      </w:r>
      <w:r>
        <w:rPr>
          <w:spacing w:val="-1"/>
        </w:rPr>
        <w:t xml:space="preserve"> </w:t>
      </w:r>
      <w:r>
        <w:t>Soit une</w:t>
      </w:r>
      <w:r>
        <w:rPr>
          <w:spacing w:val="-1"/>
        </w:rPr>
        <w:t xml:space="preserve"> </w:t>
      </w:r>
      <w:r>
        <w:t>augmentation</w:t>
      </w:r>
      <w:r>
        <w:rPr>
          <w:spacing w:val="-1"/>
        </w:rPr>
        <w:t xml:space="preserve"> </w:t>
      </w:r>
      <w:r>
        <w:t>de 1 300 €.</w:t>
      </w:r>
    </w:p>
    <w:p w14:paraId="20BE697C" w14:textId="77777777" w:rsidR="00D249CD" w:rsidRDefault="003E5FC6">
      <w:pPr>
        <w:spacing w:after="160" w:line="259" w:lineRule="auto"/>
      </w:pPr>
      <w:r>
        <w:br w:type="page"/>
      </w:r>
    </w:p>
    <w:p w14:paraId="43E1820E" w14:textId="77777777" w:rsidR="00D249CD" w:rsidRDefault="003E5FC6">
      <w:pPr>
        <w:pStyle w:val="Titre1"/>
        <w:keepNext w:val="0"/>
        <w:keepLines w:val="0"/>
        <w:widowControl w:val="0"/>
        <w:numPr>
          <w:ilvl w:val="0"/>
          <w:numId w:val="13"/>
        </w:numPr>
        <w:shd w:val="clear" w:color="auto" w:fill="48962A"/>
        <w:ind w:right="-1274"/>
        <w:rPr>
          <w:caps/>
          <w:color w:val="FFFFFF" w:themeColor="background1"/>
        </w:rPr>
      </w:pPr>
      <w:bookmarkStart w:id="38" w:name="_Toc128301724"/>
      <w:r>
        <w:rPr>
          <w:caps/>
          <w:color w:val="FFFFFF" w:themeColor="background1"/>
        </w:rPr>
        <w:lastRenderedPageBreak/>
        <w:t>ÉVOLUTION PRÉVISIBLE, RISQUES ET INCERTITUDES</w:t>
      </w:r>
      <w:bookmarkEnd w:id="38"/>
      <w:r>
        <w:rPr>
          <w:caps/>
          <w:color w:val="FFFFFF" w:themeColor="background1"/>
        </w:rPr>
        <w:t xml:space="preserve"> </w:t>
      </w:r>
    </w:p>
    <w:p w14:paraId="3D471BEB" w14:textId="77777777" w:rsidR="00D249CD" w:rsidRDefault="003E5FC6">
      <w:pPr>
        <w:pStyle w:val="Titre2"/>
        <w:numPr>
          <w:ilvl w:val="1"/>
          <w:numId w:val="21"/>
        </w:numPr>
      </w:pPr>
      <w:bookmarkStart w:id="39" w:name="_Toc128301725"/>
      <w:r>
        <w:t>Évolution prévisible et perspectives d’avenir</w:t>
      </w:r>
      <w:bookmarkEnd w:id="39"/>
    </w:p>
    <w:p w14:paraId="6C06CF20" w14:textId="77777777" w:rsidR="00D249CD" w:rsidRDefault="003E5FC6">
      <w:pPr>
        <w:jc w:val="both"/>
        <w:rPr>
          <w:rFonts w:ascii="Calibri" w:eastAsiaTheme="minorHAnsi" w:hAnsi="Calibri" w:cs="Calibri"/>
          <w:color w:val="000000"/>
          <w:sz w:val="22"/>
          <w:szCs w:val="22"/>
          <w:lang w:eastAsia="en-US"/>
        </w:rPr>
      </w:pPr>
      <w:r>
        <w:rPr>
          <w:rFonts w:ascii="Calibri" w:eastAsiaTheme="minorHAnsi" w:hAnsi="Calibri" w:cs="Calibri"/>
          <w:color w:val="000000"/>
          <w:sz w:val="22"/>
          <w:szCs w:val="22"/>
          <w:lang w:eastAsia="en-US"/>
        </w:rPr>
        <w:t>L'objectif est de poursuivre les investissements sur d’autres projets sur des propriétés publiques ou privées dans tous les modes de productions d’énergie, en accord avec le préambule et l’objet énoncé dans les statuts.</w:t>
      </w:r>
    </w:p>
    <w:p w14:paraId="5C44E6C6" w14:textId="77777777" w:rsidR="00D249CD" w:rsidRDefault="00D249CD">
      <w:pPr>
        <w:jc w:val="both"/>
        <w:rPr>
          <w:rFonts w:ascii="Calibri" w:eastAsiaTheme="minorHAnsi" w:hAnsi="Calibri" w:cs="Calibri"/>
          <w:color w:val="000000"/>
          <w:sz w:val="22"/>
          <w:szCs w:val="22"/>
          <w:lang w:eastAsia="en-US"/>
        </w:rPr>
      </w:pPr>
    </w:p>
    <w:p w14:paraId="5A56265A" w14:textId="77777777" w:rsidR="00D249CD" w:rsidRDefault="003E5FC6">
      <w:pPr>
        <w:jc w:val="both"/>
        <w:rPr>
          <w:rFonts w:ascii="Calibri" w:eastAsiaTheme="minorHAnsi" w:hAnsi="Calibri" w:cs="Calibri"/>
          <w:color w:val="000000"/>
          <w:sz w:val="22"/>
          <w:szCs w:val="22"/>
          <w:lang w:eastAsia="en-US"/>
        </w:rPr>
      </w:pPr>
      <w:r>
        <w:rPr>
          <w:rFonts w:ascii="Calibri" w:eastAsiaTheme="minorHAnsi" w:hAnsi="Calibri" w:cs="Calibri"/>
          <w:color w:val="000000"/>
          <w:sz w:val="22"/>
          <w:szCs w:val="22"/>
          <w:lang w:eastAsia="en-US"/>
        </w:rPr>
        <w:t xml:space="preserve">Deux projets seront réalisés en 2023 : </w:t>
      </w:r>
    </w:p>
    <w:p w14:paraId="360A1E2B" w14:textId="77777777" w:rsidR="00D249CD" w:rsidRDefault="003E5FC6">
      <w:pPr>
        <w:pStyle w:val="Paragraphedeliste"/>
        <w:numPr>
          <w:ilvl w:val="0"/>
          <w:numId w:val="22"/>
        </w:numPr>
        <w:jc w:val="both"/>
        <w:rPr>
          <w:rFonts w:ascii="Calibri" w:eastAsiaTheme="minorHAnsi" w:hAnsi="Calibri" w:cs="Calibri"/>
          <w:color w:val="000000"/>
          <w:sz w:val="22"/>
          <w:szCs w:val="22"/>
          <w:lang w:eastAsia="en-US"/>
        </w:rPr>
      </w:pPr>
      <w:r>
        <w:rPr>
          <w:rFonts w:ascii="Calibri" w:eastAsiaTheme="minorHAnsi" w:hAnsi="Calibri" w:cs="Calibri"/>
          <w:color w:val="000000"/>
          <w:sz w:val="22"/>
          <w:szCs w:val="22"/>
          <w:lang w:eastAsia="en-US"/>
        </w:rPr>
        <w:t xml:space="preserve">36 kWc sur l'école Damas </w:t>
      </w:r>
      <w:proofErr w:type="spellStart"/>
      <w:r>
        <w:rPr>
          <w:rFonts w:ascii="Calibri" w:eastAsiaTheme="minorHAnsi" w:hAnsi="Calibri" w:cs="Calibri"/>
          <w:color w:val="000000"/>
          <w:sz w:val="22"/>
          <w:szCs w:val="22"/>
          <w:lang w:eastAsia="en-US"/>
        </w:rPr>
        <w:t>Auba</w:t>
      </w:r>
      <w:proofErr w:type="spellEnd"/>
      <w:r>
        <w:rPr>
          <w:rFonts w:ascii="Calibri" w:eastAsiaTheme="minorHAnsi" w:hAnsi="Calibri" w:cs="Calibri"/>
          <w:color w:val="000000"/>
          <w:sz w:val="22"/>
          <w:szCs w:val="22"/>
          <w:lang w:eastAsia="en-US"/>
        </w:rPr>
        <w:t xml:space="preserve"> de Castanet (Icéa Local)</w:t>
      </w:r>
    </w:p>
    <w:p w14:paraId="3D34186F" w14:textId="77777777" w:rsidR="00D249CD" w:rsidRDefault="003E5FC6">
      <w:pPr>
        <w:pStyle w:val="Paragraphedeliste"/>
        <w:numPr>
          <w:ilvl w:val="0"/>
          <w:numId w:val="22"/>
        </w:numPr>
        <w:jc w:val="both"/>
        <w:rPr>
          <w:rFonts w:ascii="Calibri" w:eastAsiaTheme="minorHAnsi" w:hAnsi="Calibri" w:cs="Calibri"/>
          <w:color w:val="000000"/>
          <w:sz w:val="22"/>
          <w:szCs w:val="22"/>
          <w:lang w:eastAsia="en-US"/>
        </w:rPr>
      </w:pPr>
      <w:r>
        <w:rPr>
          <w:rFonts w:ascii="Calibri" w:eastAsiaTheme="minorHAnsi" w:hAnsi="Calibri" w:cs="Calibri"/>
          <w:color w:val="000000"/>
          <w:sz w:val="22"/>
          <w:szCs w:val="22"/>
          <w:lang w:eastAsia="en-US"/>
        </w:rPr>
        <w:t xml:space="preserve">27 kWc sur la cantine de </w:t>
      </w:r>
      <w:proofErr w:type="spellStart"/>
      <w:r>
        <w:rPr>
          <w:rFonts w:ascii="Calibri" w:eastAsiaTheme="minorHAnsi" w:hAnsi="Calibri" w:cs="Calibri"/>
          <w:color w:val="000000"/>
          <w:sz w:val="22"/>
          <w:szCs w:val="22"/>
          <w:lang w:eastAsia="en-US"/>
        </w:rPr>
        <w:t>Lagardelle</w:t>
      </w:r>
      <w:proofErr w:type="spellEnd"/>
      <w:r>
        <w:rPr>
          <w:rFonts w:ascii="Calibri" w:eastAsiaTheme="minorHAnsi" w:hAnsi="Calibri" w:cs="Calibri"/>
          <w:color w:val="000000"/>
          <w:sz w:val="22"/>
          <w:szCs w:val="22"/>
          <w:lang w:eastAsia="en-US"/>
        </w:rPr>
        <w:t>/</w:t>
      </w:r>
      <w:proofErr w:type="spellStart"/>
      <w:r>
        <w:rPr>
          <w:rFonts w:ascii="Calibri" w:eastAsiaTheme="minorHAnsi" w:hAnsi="Calibri" w:cs="Calibri"/>
          <w:color w:val="000000"/>
          <w:sz w:val="22"/>
          <w:szCs w:val="22"/>
          <w:lang w:eastAsia="en-US"/>
        </w:rPr>
        <w:t>Lèze</w:t>
      </w:r>
      <w:proofErr w:type="spellEnd"/>
      <w:r>
        <w:rPr>
          <w:rFonts w:ascii="Calibri" w:eastAsiaTheme="minorHAnsi" w:hAnsi="Calibri" w:cs="Calibri"/>
          <w:color w:val="000000"/>
          <w:sz w:val="22"/>
          <w:szCs w:val="22"/>
          <w:lang w:eastAsia="en-US"/>
        </w:rPr>
        <w:t xml:space="preserve"> (RV)</w:t>
      </w:r>
    </w:p>
    <w:p w14:paraId="129A38BD" w14:textId="77777777" w:rsidR="00D249CD" w:rsidRDefault="00D249CD">
      <w:pPr>
        <w:ind w:left="360"/>
        <w:jc w:val="both"/>
        <w:rPr>
          <w:rFonts w:ascii="Calibri" w:eastAsiaTheme="minorHAnsi" w:hAnsi="Calibri" w:cs="Calibri"/>
          <w:color w:val="000000"/>
          <w:sz w:val="22"/>
          <w:szCs w:val="22"/>
          <w:lang w:eastAsia="en-US"/>
        </w:rPr>
      </w:pPr>
    </w:p>
    <w:p w14:paraId="417F590A" w14:textId="77777777" w:rsidR="00D249CD" w:rsidRDefault="003E5FC6">
      <w:pPr>
        <w:jc w:val="both"/>
        <w:rPr>
          <w:rFonts w:ascii="Calibri" w:eastAsiaTheme="minorHAnsi" w:hAnsi="Calibri" w:cs="Calibri"/>
          <w:color w:val="000000"/>
          <w:sz w:val="22"/>
          <w:szCs w:val="22"/>
          <w:lang w:eastAsia="en-US"/>
        </w:rPr>
      </w:pPr>
      <w:r>
        <w:rPr>
          <w:rFonts w:ascii="Calibri" w:eastAsiaTheme="minorHAnsi" w:hAnsi="Calibri" w:cs="Calibri"/>
          <w:color w:val="000000"/>
          <w:sz w:val="22"/>
          <w:szCs w:val="22"/>
          <w:lang w:eastAsia="en-US"/>
        </w:rPr>
        <w:t>ICEA a réalisé de nombreuses études de faisabilité. Mais la plupart sont soumises à décision des collectivités et nous ne pouvons savoir quand les projets pourront se concrétiser.</w:t>
      </w:r>
    </w:p>
    <w:p w14:paraId="4D87BF2E" w14:textId="77777777" w:rsidR="00D249CD" w:rsidRDefault="003E5FC6">
      <w:pPr>
        <w:jc w:val="both"/>
        <w:rPr>
          <w:rFonts w:ascii="Calibri" w:eastAsiaTheme="minorHAnsi" w:hAnsi="Calibri" w:cs="Calibri"/>
          <w:color w:val="000000"/>
          <w:sz w:val="22"/>
          <w:szCs w:val="22"/>
          <w:lang w:eastAsia="en-US"/>
        </w:rPr>
      </w:pPr>
      <w:r>
        <w:rPr>
          <w:rFonts w:ascii="Calibri" w:eastAsiaTheme="minorHAnsi" w:hAnsi="Calibri" w:cs="Calibri"/>
          <w:color w:val="000000"/>
          <w:sz w:val="22"/>
          <w:szCs w:val="22"/>
          <w:lang w:eastAsia="en-US"/>
        </w:rPr>
        <w:t xml:space="preserve"> Le projet le plus avancé :</w:t>
      </w:r>
    </w:p>
    <w:p w14:paraId="6BBE2CC9" w14:textId="77777777" w:rsidR="00D249CD" w:rsidRDefault="003E5FC6">
      <w:pPr>
        <w:pStyle w:val="Paragraphedeliste"/>
        <w:numPr>
          <w:ilvl w:val="0"/>
          <w:numId w:val="8"/>
        </w:numPr>
        <w:jc w:val="both"/>
        <w:rPr>
          <w:rFonts w:ascii="Calibri" w:eastAsiaTheme="minorHAnsi" w:hAnsi="Calibri" w:cs="Calibri"/>
          <w:color w:val="000000"/>
          <w:sz w:val="22"/>
          <w:szCs w:val="22"/>
          <w:lang w:eastAsia="en-US"/>
        </w:rPr>
      </w:pPr>
      <w:r>
        <w:rPr>
          <w:rFonts w:ascii="Calibri" w:eastAsiaTheme="minorHAnsi" w:hAnsi="Calibri" w:cs="Calibri"/>
          <w:color w:val="000000"/>
          <w:sz w:val="22"/>
          <w:szCs w:val="22"/>
          <w:lang w:eastAsia="en-US"/>
        </w:rPr>
        <w:t>100 kWc en autoconsommation sur la tribune du stade de Ramonville. L’étude de structure positive a été réalisée par la commune, nous travaillons avec la commune sur le montage juridique.</w:t>
      </w:r>
    </w:p>
    <w:p w14:paraId="79C91C7E" w14:textId="77777777" w:rsidR="00D249CD" w:rsidRDefault="00D249CD">
      <w:pPr>
        <w:pStyle w:val="Paragraphedeliste"/>
        <w:jc w:val="both"/>
        <w:rPr>
          <w:rFonts w:ascii="Calibri" w:eastAsiaTheme="minorHAnsi" w:hAnsi="Calibri" w:cs="Calibri"/>
          <w:color w:val="000000"/>
          <w:sz w:val="22"/>
          <w:szCs w:val="22"/>
          <w:lang w:eastAsia="en-US"/>
        </w:rPr>
      </w:pPr>
    </w:p>
    <w:p w14:paraId="3357092E" w14:textId="77777777" w:rsidR="00D249CD" w:rsidRDefault="003E5FC6">
      <w:pPr>
        <w:pStyle w:val="Commentaire"/>
      </w:pPr>
      <w:r>
        <w:rPr>
          <w:rFonts w:ascii="Calibri" w:eastAsiaTheme="minorHAnsi" w:hAnsi="Calibri" w:cs="Calibri"/>
          <w:color w:val="000000"/>
          <w:sz w:val="22"/>
          <w:szCs w:val="22"/>
          <w:lang w:eastAsia="en-US"/>
        </w:rPr>
        <w:t>La demande d'installation en autoconsommation est de plus en plus fréquente, il nous faut trouver le bon modèle économique pour pouvoir proposer une offre gagnant-gagnant ?</w:t>
      </w:r>
      <w:r>
        <w:t xml:space="preserve"> </w:t>
      </w:r>
      <w:r>
        <w:rPr>
          <w:rFonts w:ascii="Calibri" w:eastAsiaTheme="minorHAnsi" w:hAnsi="Calibri" w:cs="Calibri"/>
          <w:color w:val="000000"/>
          <w:sz w:val="22"/>
          <w:szCs w:val="22"/>
          <w:lang w:eastAsia="en-US"/>
        </w:rPr>
        <w:t>Le scénario privilégié est le financement de l’installation par ICEA et le versement d’une location par l’organisme qui consomme l’électricité produite.</w:t>
      </w:r>
    </w:p>
    <w:p w14:paraId="2D0809D8" w14:textId="77777777" w:rsidR="00D249CD" w:rsidRDefault="00D249CD">
      <w:pPr>
        <w:jc w:val="both"/>
        <w:rPr>
          <w:rFonts w:ascii="Calibri" w:eastAsiaTheme="minorHAnsi" w:hAnsi="Calibri" w:cs="Calibri"/>
          <w:color w:val="000000"/>
          <w:sz w:val="22"/>
          <w:szCs w:val="22"/>
          <w:lang w:eastAsia="en-US"/>
        </w:rPr>
      </w:pPr>
    </w:p>
    <w:p w14:paraId="286E7F08" w14:textId="77777777" w:rsidR="00D249CD" w:rsidRDefault="003E5FC6">
      <w:pPr>
        <w:jc w:val="both"/>
        <w:rPr>
          <w:rFonts w:ascii="Calibri" w:eastAsiaTheme="minorHAnsi" w:hAnsi="Calibri" w:cs="Calibri"/>
          <w:color w:val="000000"/>
          <w:sz w:val="22"/>
          <w:szCs w:val="22"/>
          <w:lang w:eastAsia="en-US"/>
        </w:rPr>
      </w:pPr>
      <w:r>
        <w:rPr>
          <w:rFonts w:ascii="Calibri" w:eastAsiaTheme="minorHAnsi" w:hAnsi="Calibri" w:cs="Calibri"/>
          <w:color w:val="000000"/>
          <w:sz w:val="22"/>
          <w:szCs w:val="22"/>
          <w:lang w:eastAsia="en-US"/>
        </w:rPr>
        <w:t>Parallèlement, il faut rembourser :</w:t>
      </w:r>
    </w:p>
    <w:p w14:paraId="320C2E66" w14:textId="77777777" w:rsidR="00D249CD" w:rsidRDefault="003E5FC6">
      <w:pPr>
        <w:pStyle w:val="Paragraphedeliste"/>
        <w:numPr>
          <w:ilvl w:val="0"/>
          <w:numId w:val="9"/>
        </w:numPr>
        <w:jc w:val="both"/>
        <w:rPr>
          <w:rFonts w:ascii="Calibri" w:eastAsiaTheme="minorHAnsi" w:hAnsi="Calibri" w:cs="Calibri"/>
          <w:color w:val="000000"/>
          <w:sz w:val="22"/>
          <w:szCs w:val="22"/>
          <w:lang w:eastAsia="en-US"/>
        </w:rPr>
      </w:pPr>
      <w:r>
        <w:rPr>
          <w:rFonts w:ascii="Calibri" w:eastAsiaTheme="minorHAnsi" w:hAnsi="Calibri" w:cs="Calibri"/>
          <w:color w:val="000000"/>
          <w:sz w:val="22"/>
          <w:szCs w:val="22"/>
          <w:lang w:eastAsia="en-US"/>
        </w:rPr>
        <w:t>Les 2 dernières échéances de 8 333 € de l'avance de 50 000 € de la région le 30 avril et le 31 octobre 2023.</w:t>
      </w:r>
    </w:p>
    <w:p w14:paraId="185CC664" w14:textId="77777777" w:rsidR="00D249CD" w:rsidRDefault="003E5FC6">
      <w:pPr>
        <w:pStyle w:val="Paragraphedeliste"/>
        <w:numPr>
          <w:ilvl w:val="0"/>
          <w:numId w:val="9"/>
        </w:numPr>
        <w:jc w:val="both"/>
        <w:rPr>
          <w:rFonts w:ascii="Calibri" w:eastAsiaTheme="minorHAnsi" w:hAnsi="Calibri" w:cs="Calibri"/>
          <w:color w:val="000000"/>
          <w:sz w:val="22"/>
          <w:szCs w:val="22"/>
          <w:lang w:eastAsia="en-US"/>
        </w:rPr>
      </w:pPr>
      <w:r>
        <w:rPr>
          <w:rFonts w:ascii="Calibri" w:eastAsiaTheme="minorHAnsi" w:hAnsi="Calibri" w:cs="Calibri"/>
          <w:color w:val="000000"/>
          <w:sz w:val="22"/>
          <w:szCs w:val="22"/>
          <w:lang w:eastAsia="en-US"/>
        </w:rPr>
        <w:t>Les emprunts bancaires :</w:t>
      </w:r>
    </w:p>
    <w:p w14:paraId="3A339ACF" w14:textId="77777777" w:rsidR="00D249CD" w:rsidRPr="008C598E" w:rsidRDefault="003E5FC6" w:rsidP="008C598E">
      <w:pPr>
        <w:pStyle w:val="Paragraphedeliste"/>
        <w:numPr>
          <w:ilvl w:val="1"/>
          <w:numId w:val="9"/>
        </w:numPr>
        <w:jc w:val="both"/>
        <w:rPr>
          <w:rFonts w:ascii="Calibri" w:eastAsiaTheme="minorHAnsi" w:hAnsi="Calibri" w:cs="Calibri"/>
          <w:color w:val="000000"/>
          <w:sz w:val="22"/>
          <w:szCs w:val="22"/>
          <w:lang w:eastAsia="en-US"/>
        </w:rPr>
      </w:pPr>
      <w:r w:rsidRPr="008C598E">
        <w:rPr>
          <w:rFonts w:ascii="Calibri" w:eastAsiaTheme="minorHAnsi" w:hAnsi="Calibri" w:cs="Calibri"/>
          <w:color w:val="000000"/>
          <w:sz w:val="22"/>
          <w:szCs w:val="22"/>
          <w:lang w:eastAsia="en-US"/>
        </w:rPr>
        <w:t>Nef : 8615 € le 27 septembre 2023</w:t>
      </w:r>
    </w:p>
    <w:p w14:paraId="68C6BEAE" w14:textId="77777777" w:rsidR="00D249CD" w:rsidRPr="008C598E" w:rsidRDefault="003E5FC6" w:rsidP="008C598E">
      <w:pPr>
        <w:pStyle w:val="Paragraphedeliste"/>
        <w:numPr>
          <w:ilvl w:val="1"/>
          <w:numId w:val="9"/>
        </w:numPr>
        <w:jc w:val="both"/>
        <w:rPr>
          <w:ins w:id="40" w:author="Gardette Jean-Paul" w:date="2023-03-03T11:07:00Z"/>
          <w:rFonts w:ascii="Calibri" w:eastAsiaTheme="minorHAnsi" w:hAnsi="Calibri" w:cs="Calibri"/>
          <w:color w:val="000000"/>
          <w:sz w:val="22"/>
          <w:szCs w:val="22"/>
          <w:lang w:eastAsia="en-US"/>
        </w:rPr>
      </w:pPr>
      <w:r w:rsidRPr="008C598E">
        <w:rPr>
          <w:rFonts w:ascii="Calibri" w:eastAsiaTheme="minorHAnsi" w:hAnsi="Calibri" w:cs="Calibri"/>
          <w:color w:val="000000"/>
          <w:sz w:val="22"/>
          <w:szCs w:val="22"/>
          <w:lang w:eastAsia="en-US"/>
        </w:rPr>
        <w:t>Crédit Agricole : 9294 € le 01 janvier 2023</w:t>
      </w:r>
    </w:p>
    <w:p w14:paraId="2B8DFDFE" w14:textId="77777777" w:rsidR="008C598E" w:rsidRDefault="008C598E" w:rsidP="008C598E">
      <w:pPr>
        <w:pStyle w:val="Paragraphedeliste"/>
        <w:ind w:left="1800"/>
        <w:jc w:val="both"/>
        <w:rPr>
          <w:rFonts w:ascii="Calibri" w:eastAsiaTheme="minorHAnsi" w:hAnsi="Calibri" w:cs="Calibri"/>
          <w:color w:val="000000"/>
          <w:sz w:val="22"/>
          <w:szCs w:val="22"/>
          <w:lang w:eastAsia="en-US"/>
        </w:rPr>
      </w:pPr>
    </w:p>
    <w:p w14:paraId="0155B884" w14:textId="77777777" w:rsidR="00D249CD" w:rsidRDefault="003E5FC6">
      <w:pPr>
        <w:jc w:val="both"/>
      </w:pPr>
      <w:r w:rsidRPr="003E5FC6">
        <w:rPr>
          <w:rStyle w:val="x193iq5w"/>
          <w:sz w:val="22"/>
          <w:szCs w:val="22"/>
        </w:rPr>
        <w:t>Nous menons actuellement une réflexion stratégique sur le devenir de la Coopérative.</w:t>
      </w:r>
      <w:r>
        <w:rPr>
          <w:rStyle w:val="x193iq5w"/>
          <w:sz w:val="22"/>
          <w:szCs w:val="22"/>
        </w:rPr>
        <w:t xml:space="preserve"> Un 1</w:t>
      </w:r>
      <w:r w:rsidRPr="003E5FC6">
        <w:rPr>
          <w:rStyle w:val="x193iq5w"/>
          <w:sz w:val="22"/>
          <w:szCs w:val="22"/>
          <w:vertAlign w:val="superscript"/>
        </w:rPr>
        <w:t>er</w:t>
      </w:r>
      <w:r>
        <w:rPr>
          <w:rStyle w:val="x193iq5w"/>
          <w:sz w:val="22"/>
          <w:szCs w:val="22"/>
        </w:rPr>
        <w:t xml:space="preserve"> séminaire de réflexion a eu lieu en février 2023</w:t>
      </w:r>
    </w:p>
    <w:p w14:paraId="50945F1E" w14:textId="77777777" w:rsidR="00D249CD" w:rsidRDefault="003E5FC6">
      <w:pPr>
        <w:pStyle w:val="Titre2"/>
        <w:numPr>
          <w:ilvl w:val="1"/>
          <w:numId w:val="21"/>
        </w:numPr>
      </w:pPr>
      <w:bookmarkStart w:id="41" w:name="_Toc128301726"/>
      <w:r>
        <w:t>Risques et incertitudes</w:t>
      </w:r>
      <w:bookmarkEnd w:id="41"/>
    </w:p>
    <w:p w14:paraId="6711E075" w14:textId="77777777" w:rsidR="00D249CD" w:rsidRDefault="006B0F78" w:rsidP="003E5FC6">
      <w:pPr>
        <w:jc w:val="both"/>
        <w:rPr>
          <w:rFonts w:ascii="Calibri" w:eastAsiaTheme="minorHAnsi" w:hAnsi="Calibri" w:cs="Calibri"/>
          <w:color w:val="000000"/>
          <w:sz w:val="22"/>
          <w:szCs w:val="22"/>
          <w:lang w:eastAsia="en-US"/>
        </w:rPr>
      </w:pPr>
      <w:r>
        <w:rPr>
          <w:rFonts w:ascii="Liberation Serif" w:eastAsia="DejaVu Sans" w:hAnsi="Liberation Serif" w:cs="DejaVu Sans"/>
          <w:lang w:val="en-US" w:eastAsia="en-US" w:bidi="en-US"/>
        </w:rPr>
        <w:t xml:space="preserve">A court </w:t>
      </w:r>
      <w:proofErr w:type="spellStart"/>
      <w:r>
        <w:rPr>
          <w:rFonts w:ascii="Liberation Serif" w:eastAsia="DejaVu Sans" w:hAnsi="Liberation Serif" w:cs="DejaVu Sans"/>
          <w:lang w:val="en-US" w:eastAsia="en-US" w:bidi="en-US"/>
        </w:rPr>
        <w:t>terme</w:t>
      </w:r>
      <w:proofErr w:type="spellEnd"/>
      <w:r>
        <w:rPr>
          <w:rFonts w:ascii="Liberation Serif" w:eastAsia="DejaVu Sans" w:hAnsi="Liberation Serif" w:cs="DejaVu Sans"/>
          <w:lang w:val="en-US" w:eastAsia="en-US" w:bidi="en-US"/>
        </w:rPr>
        <w:t xml:space="preserve">, les </w:t>
      </w:r>
      <w:proofErr w:type="spellStart"/>
      <w:r>
        <w:rPr>
          <w:rFonts w:ascii="Liberation Serif" w:eastAsia="DejaVu Sans" w:hAnsi="Liberation Serif" w:cs="DejaVu Sans"/>
          <w:lang w:val="en-US" w:eastAsia="en-US" w:bidi="en-US"/>
        </w:rPr>
        <w:t>risques</w:t>
      </w:r>
      <w:proofErr w:type="spellEnd"/>
      <w:r>
        <w:rPr>
          <w:rFonts w:ascii="Liberation Serif" w:eastAsia="DejaVu Sans" w:hAnsi="Liberation Serif" w:cs="DejaVu Sans"/>
          <w:lang w:val="en-US" w:eastAsia="en-US" w:bidi="en-US"/>
        </w:rPr>
        <w:t xml:space="preserve"> financiers </w:t>
      </w:r>
      <w:proofErr w:type="spellStart"/>
      <w:r>
        <w:rPr>
          <w:rFonts w:ascii="Liberation Serif" w:eastAsia="DejaVu Sans" w:hAnsi="Liberation Serif" w:cs="DejaVu Sans"/>
          <w:lang w:val="en-US" w:eastAsia="en-US" w:bidi="en-US"/>
        </w:rPr>
        <w:t>sont</w:t>
      </w:r>
      <w:proofErr w:type="spellEnd"/>
      <w:r>
        <w:rPr>
          <w:rFonts w:ascii="Liberation Serif" w:eastAsia="DejaVu Sans" w:hAnsi="Liberation Serif" w:cs="DejaVu Sans"/>
          <w:lang w:val="en-US" w:eastAsia="en-US" w:bidi="en-US"/>
        </w:rPr>
        <w:t xml:space="preserve"> </w:t>
      </w:r>
      <w:proofErr w:type="spellStart"/>
      <w:r>
        <w:rPr>
          <w:rFonts w:ascii="Liberation Serif" w:eastAsia="DejaVu Sans" w:hAnsi="Liberation Serif" w:cs="DejaVu Sans"/>
          <w:lang w:val="en-US" w:eastAsia="en-US" w:bidi="en-US"/>
        </w:rPr>
        <w:t>faibles</w:t>
      </w:r>
      <w:proofErr w:type="spellEnd"/>
      <w:r>
        <w:rPr>
          <w:rFonts w:ascii="Liberation Serif" w:eastAsia="DejaVu Sans" w:hAnsi="Liberation Serif" w:cs="DejaVu Sans"/>
          <w:lang w:val="en-US" w:eastAsia="en-US" w:bidi="en-US"/>
        </w:rPr>
        <w:t xml:space="preserve">. </w:t>
      </w:r>
      <w:r w:rsidR="003E5FC6">
        <w:rPr>
          <w:rFonts w:ascii="Calibri" w:eastAsiaTheme="minorHAnsi" w:hAnsi="Calibri" w:cs="Calibri"/>
          <w:color w:val="000000"/>
          <w:sz w:val="22"/>
          <w:szCs w:val="22"/>
          <w:lang w:eastAsia="en-US"/>
        </w:rPr>
        <w:t xml:space="preserve">La subvention de 49 350 € versée en 2022 par la région permettra d’aider au financement des 2 projets 2023. </w:t>
      </w:r>
      <w:r w:rsidR="003E5FC6" w:rsidRPr="003E5FC6">
        <w:rPr>
          <w:rFonts w:ascii="Calibri" w:eastAsiaTheme="minorHAnsi" w:hAnsi="Calibri" w:cs="Calibri"/>
          <w:color w:val="000000"/>
          <w:sz w:val="22"/>
          <w:szCs w:val="22"/>
          <w:lang w:eastAsia="en-US"/>
        </w:rPr>
        <w:t xml:space="preserve"> </w:t>
      </w:r>
      <w:r w:rsidR="003E5FC6">
        <w:rPr>
          <w:rFonts w:ascii="Calibri" w:eastAsiaTheme="minorHAnsi" w:hAnsi="Calibri" w:cs="Calibri"/>
          <w:color w:val="000000"/>
          <w:sz w:val="22"/>
          <w:szCs w:val="22"/>
          <w:lang w:eastAsia="en-US"/>
        </w:rPr>
        <w:t>Notre taux d’endettement est de 56 %</w:t>
      </w:r>
    </w:p>
    <w:p w14:paraId="33DCD6A6" w14:textId="77777777" w:rsidR="00D249CD" w:rsidRDefault="003E5FC6">
      <w:pPr>
        <w:jc w:val="both"/>
        <w:rPr>
          <w:rFonts w:ascii="Calibri" w:eastAsiaTheme="minorHAnsi" w:hAnsi="Calibri" w:cs="Calibri"/>
          <w:color w:val="000000"/>
          <w:sz w:val="22"/>
          <w:szCs w:val="22"/>
          <w:lang w:eastAsia="en-US"/>
        </w:rPr>
      </w:pPr>
      <w:r>
        <w:rPr>
          <w:rFonts w:ascii="Calibri" w:eastAsiaTheme="minorHAnsi" w:hAnsi="Calibri" w:cs="Calibri"/>
          <w:color w:val="000000"/>
          <w:sz w:val="22"/>
          <w:szCs w:val="22"/>
          <w:lang w:eastAsia="en-US"/>
        </w:rPr>
        <w:t xml:space="preserve">L’incertitude porte sur la prospection de nouvelles toitures. En </w:t>
      </w:r>
      <w:r w:rsidR="00C975F4">
        <w:rPr>
          <w:rFonts w:ascii="Calibri" w:eastAsiaTheme="minorHAnsi" w:hAnsi="Calibri" w:cs="Calibri"/>
          <w:color w:val="000000"/>
          <w:sz w:val="22"/>
          <w:szCs w:val="22"/>
          <w:lang w:eastAsia="en-US"/>
        </w:rPr>
        <w:t>effet, de</w:t>
      </w:r>
      <w:r>
        <w:rPr>
          <w:rFonts w:ascii="Calibri" w:eastAsiaTheme="minorHAnsi" w:hAnsi="Calibri" w:cs="Calibri"/>
          <w:color w:val="000000"/>
          <w:sz w:val="22"/>
          <w:szCs w:val="22"/>
          <w:lang w:eastAsia="en-US"/>
        </w:rPr>
        <w:t xml:space="preserve"> nombreuses </w:t>
      </w:r>
      <w:r w:rsidR="006B0F78">
        <w:rPr>
          <w:rFonts w:ascii="Calibri" w:eastAsiaTheme="minorHAnsi" w:hAnsi="Calibri" w:cs="Calibri"/>
          <w:color w:val="000000"/>
          <w:sz w:val="22"/>
          <w:szCs w:val="22"/>
          <w:lang w:eastAsia="en-US"/>
        </w:rPr>
        <w:t>toitures, parmi</w:t>
      </w:r>
      <w:r>
        <w:rPr>
          <w:rFonts w:ascii="Calibri" w:eastAsiaTheme="minorHAnsi" w:hAnsi="Calibri" w:cs="Calibri"/>
          <w:color w:val="000000"/>
          <w:sz w:val="22"/>
          <w:szCs w:val="22"/>
          <w:lang w:eastAsia="en-US"/>
        </w:rPr>
        <w:t xml:space="preserve"> celles qui nous sont proposées, doivent être abandonnées pour des raisons techniques (de structure). Une solution est de rechercher de nouveaux endroits de production : centrales au sol ou ombrières</w:t>
      </w:r>
      <w:r w:rsidR="00C975F4">
        <w:rPr>
          <w:rFonts w:ascii="Calibri" w:eastAsiaTheme="minorHAnsi" w:hAnsi="Calibri" w:cs="Calibri"/>
          <w:color w:val="000000"/>
          <w:sz w:val="22"/>
          <w:szCs w:val="22"/>
          <w:lang w:eastAsia="en-US"/>
        </w:rPr>
        <w:t>. Avec des rentabilités assez faibles quand même.</w:t>
      </w:r>
    </w:p>
    <w:p w14:paraId="3A237898" w14:textId="77777777" w:rsidR="00D249CD" w:rsidRDefault="003E5FC6">
      <w:pPr>
        <w:jc w:val="both"/>
        <w:rPr>
          <w:rFonts w:ascii="Calibri" w:eastAsiaTheme="minorHAnsi" w:hAnsi="Calibri" w:cs="Calibri"/>
          <w:color w:val="000000"/>
          <w:sz w:val="22"/>
          <w:szCs w:val="22"/>
          <w:lang w:eastAsia="en-US"/>
        </w:rPr>
      </w:pPr>
      <w:r>
        <w:rPr>
          <w:rFonts w:ascii="Calibri" w:eastAsiaTheme="minorHAnsi" w:hAnsi="Calibri" w:cs="Calibri"/>
          <w:color w:val="000000"/>
          <w:sz w:val="22"/>
          <w:szCs w:val="22"/>
          <w:lang w:eastAsia="en-US"/>
        </w:rPr>
        <w:t>L'arrivée de nouvelles réglementations sur les économies d'énergie retardent les prises de décisions des collectivités.</w:t>
      </w:r>
    </w:p>
    <w:p w14:paraId="7DD63455" w14:textId="77777777" w:rsidR="00D249CD" w:rsidRDefault="003E5FC6" w:rsidP="00C975F4">
      <w:pPr>
        <w:jc w:val="both"/>
        <w:rPr>
          <w:rFonts w:ascii="Calibri" w:eastAsiaTheme="minorHAnsi" w:hAnsi="Calibri" w:cs="Calibri"/>
          <w:color w:val="000000"/>
          <w:sz w:val="22"/>
          <w:szCs w:val="22"/>
          <w:lang w:eastAsia="en-US"/>
        </w:rPr>
      </w:pPr>
      <w:r>
        <w:rPr>
          <w:rFonts w:ascii="Calibri" w:eastAsiaTheme="minorHAnsi" w:hAnsi="Calibri" w:cs="Calibri"/>
          <w:color w:val="000000"/>
          <w:sz w:val="22"/>
          <w:szCs w:val="22"/>
          <w:lang w:eastAsia="en-US"/>
        </w:rPr>
        <w:t xml:space="preserve">De </w:t>
      </w:r>
      <w:r w:rsidR="006B0F78">
        <w:rPr>
          <w:rFonts w:ascii="Calibri" w:eastAsiaTheme="minorHAnsi" w:hAnsi="Calibri" w:cs="Calibri"/>
          <w:color w:val="000000"/>
          <w:sz w:val="22"/>
          <w:szCs w:val="22"/>
          <w:lang w:eastAsia="en-US"/>
        </w:rPr>
        <w:t>plus la</w:t>
      </w:r>
      <w:r>
        <w:rPr>
          <w:rFonts w:ascii="Calibri" w:eastAsiaTheme="minorHAnsi" w:hAnsi="Calibri" w:cs="Calibri"/>
          <w:color w:val="000000"/>
          <w:sz w:val="22"/>
          <w:szCs w:val="22"/>
          <w:lang w:eastAsia="en-US"/>
        </w:rPr>
        <w:t xml:space="preserve"> multiplication des </w:t>
      </w:r>
      <w:r w:rsidR="006B0F78">
        <w:rPr>
          <w:rFonts w:ascii="Calibri" w:eastAsiaTheme="minorHAnsi" w:hAnsi="Calibri" w:cs="Calibri"/>
          <w:color w:val="000000"/>
          <w:sz w:val="22"/>
          <w:szCs w:val="22"/>
          <w:lang w:eastAsia="en-US"/>
        </w:rPr>
        <w:t>installations demande</w:t>
      </w:r>
      <w:r>
        <w:rPr>
          <w:rFonts w:ascii="Calibri" w:eastAsiaTheme="minorHAnsi" w:hAnsi="Calibri" w:cs="Calibri"/>
          <w:color w:val="000000"/>
          <w:sz w:val="22"/>
          <w:szCs w:val="22"/>
          <w:lang w:eastAsia="en-US"/>
        </w:rPr>
        <w:t xml:space="preserve"> par la suite un travail d’exploitation conséquent que les bénévoles ne pourront assurer indéfiniment à long terme. Une proposition serait de développer moins d’installations mais de plus forte puissance. L’embauche d’un salarié pourrait aussi alléger le travail des bénévoles mais celle-ci n’est pas </w:t>
      </w:r>
      <w:r w:rsidR="006B0F78">
        <w:rPr>
          <w:rFonts w:ascii="Calibri" w:eastAsiaTheme="minorHAnsi" w:hAnsi="Calibri" w:cs="Calibri"/>
          <w:color w:val="000000"/>
          <w:sz w:val="22"/>
          <w:szCs w:val="22"/>
          <w:lang w:eastAsia="en-US"/>
        </w:rPr>
        <w:t>envisageable financièrement</w:t>
      </w:r>
      <w:r>
        <w:rPr>
          <w:rFonts w:ascii="Calibri" w:eastAsiaTheme="minorHAnsi" w:hAnsi="Calibri" w:cs="Calibri"/>
          <w:color w:val="000000"/>
          <w:sz w:val="22"/>
          <w:szCs w:val="22"/>
          <w:lang w:eastAsia="en-US"/>
        </w:rPr>
        <w:t xml:space="preserve"> pour l’instant, il faudrait se développer plus pour assurer un salaire.</w:t>
      </w:r>
      <w:r w:rsidR="006B0F78">
        <w:rPr>
          <w:rFonts w:ascii="Calibri" w:eastAsiaTheme="minorHAnsi" w:hAnsi="Calibri" w:cs="Calibri"/>
          <w:color w:val="000000"/>
          <w:sz w:val="22"/>
          <w:szCs w:val="22"/>
          <w:lang w:eastAsia="en-US"/>
        </w:rPr>
        <w:t xml:space="preserve"> La mutualisation avec d’autres collectifs est une solution </w:t>
      </w:r>
      <w:r w:rsidR="00C975F4">
        <w:rPr>
          <w:rFonts w:ascii="Calibri" w:eastAsiaTheme="minorHAnsi" w:hAnsi="Calibri" w:cs="Calibri"/>
          <w:color w:val="000000"/>
          <w:sz w:val="22"/>
          <w:szCs w:val="22"/>
          <w:lang w:eastAsia="en-US"/>
        </w:rPr>
        <w:t>à</w:t>
      </w:r>
      <w:r w:rsidR="006B0F78">
        <w:rPr>
          <w:rFonts w:ascii="Calibri" w:eastAsiaTheme="minorHAnsi" w:hAnsi="Calibri" w:cs="Calibri"/>
          <w:color w:val="000000"/>
          <w:sz w:val="22"/>
          <w:szCs w:val="22"/>
          <w:lang w:eastAsia="en-US"/>
        </w:rPr>
        <w:t xml:space="preserve"> explorer.</w:t>
      </w:r>
    </w:p>
    <w:p w14:paraId="1DA2AE45" w14:textId="77777777" w:rsidR="00D249CD" w:rsidRDefault="003E5FC6">
      <w:pPr>
        <w:jc w:val="both"/>
        <w:rPr>
          <w:rFonts w:ascii="Calibri" w:eastAsiaTheme="minorHAnsi" w:hAnsi="Calibri" w:cs="Calibri"/>
          <w:color w:val="000000"/>
          <w:sz w:val="22"/>
          <w:szCs w:val="22"/>
          <w:lang w:eastAsia="en-US"/>
        </w:rPr>
      </w:pPr>
      <w:r>
        <w:rPr>
          <w:rFonts w:ascii="Calibri" w:eastAsiaTheme="minorHAnsi" w:hAnsi="Calibri" w:cs="Calibri"/>
          <w:color w:val="000000"/>
          <w:sz w:val="22"/>
          <w:szCs w:val="22"/>
          <w:lang w:eastAsia="en-US"/>
        </w:rPr>
        <w:t>Enfin, des incertitudes financières se font jour dans cette période inflationniste (le prix des panneaux photovoltaïques, qui était régulièrement à la baisse, remonte) pour les exercices à venir.</w:t>
      </w:r>
    </w:p>
    <w:p w14:paraId="05045D9E" w14:textId="77777777" w:rsidR="00D249CD" w:rsidRDefault="003E5FC6">
      <w:pPr>
        <w:spacing w:after="160" w:line="259" w:lineRule="auto"/>
        <w:rPr>
          <w:rFonts w:ascii="Calibri" w:eastAsiaTheme="minorHAnsi" w:hAnsi="Calibri" w:cs="Calibri"/>
          <w:color w:val="000000"/>
          <w:sz w:val="22"/>
          <w:szCs w:val="22"/>
          <w:lang w:eastAsia="en-US"/>
        </w:rPr>
      </w:pPr>
      <w:r>
        <w:br w:type="page"/>
      </w:r>
    </w:p>
    <w:p w14:paraId="138833FE" w14:textId="77777777" w:rsidR="00D249CD" w:rsidRDefault="003E5FC6">
      <w:pPr>
        <w:pStyle w:val="Titre1"/>
        <w:keepNext w:val="0"/>
        <w:keepLines w:val="0"/>
        <w:widowControl w:val="0"/>
        <w:numPr>
          <w:ilvl w:val="0"/>
          <w:numId w:val="13"/>
        </w:numPr>
        <w:shd w:val="clear" w:color="auto" w:fill="48962A"/>
        <w:ind w:right="-1274"/>
        <w:rPr>
          <w:rFonts w:ascii="Calibri-Bold" w:eastAsiaTheme="minorHAnsi" w:hAnsi="Calibri-Bold" w:cs="Calibri-Bold"/>
          <w:b w:val="0"/>
          <w:bCs/>
          <w:color w:val="FFFFFF"/>
          <w:sz w:val="36"/>
          <w:szCs w:val="36"/>
          <w:lang w:eastAsia="en-US"/>
        </w:rPr>
      </w:pPr>
      <w:r>
        <w:rPr>
          <w:rFonts w:ascii="Calibri" w:eastAsiaTheme="minorHAnsi" w:hAnsi="Calibri" w:cs="Calibri"/>
          <w:color w:val="000000"/>
          <w:sz w:val="22"/>
          <w:szCs w:val="22"/>
          <w:lang w:eastAsia="en-US"/>
        </w:rPr>
        <w:lastRenderedPageBreak/>
        <w:t xml:space="preserve"> </w:t>
      </w:r>
      <w:bookmarkStart w:id="42" w:name="_Toc128301727"/>
      <w:r>
        <w:rPr>
          <w:caps/>
          <w:color w:val="FFFFFF" w:themeColor="background1"/>
        </w:rPr>
        <w:t xml:space="preserve">ÉVOLUTION DU PROJET </w:t>
      </w:r>
      <w:bookmarkEnd w:id="42"/>
      <w:r>
        <w:rPr>
          <w:caps/>
          <w:color w:val="FFFFFF" w:themeColor="background1"/>
        </w:rPr>
        <w:t>COOPÉRATIF</w:t>
      </w:r>
      <w:r>
        <w:rPr>
          <w:rFonts w:ascii="Calibri-Bold" w:eastAsiaTheme="minorHAnsi" w:hAnsi="Calibri-Bold" w:cs="Calibri-Bold"/>
          <w:b w:val="0"/>
          <w:bCs/>
          <w:color w:val="FFFFFF"/>
          <w:sz w:val="36"/>
          <w:szCs w:val="36"/>
          <w:lang w:eastAsia="en-US"/>
        </w:rPr>
        <w:t xml:space="preserve"> </w:t>
      </w:r>
    </w:p>
    <w:p w14:paraId="77E9A4FC" w14:textId="77777777" w:rsidR="00D249CD" w:rsidRDefault="003E5FC6">
      <w:pPr>
        <w:pStyle w:val="Titre2"/>
        <w:numPr>
          <w:ilvl w:val="1"/>
          <w:numId w:val="4"/>
        </w:numPr>
      </w:pPr>
      <w:bookmarkStart w:id="43" w:name="_Toc128301728"/>
      <w:r>
        <w:t>Sociétariat au 31/12/202</w:t>
      </w:r>
      <w:bookmarkEnd w:id="43"/>
      <w:r>
        <w:t>2</w:t>
      </w:r>
    </w:p>
    <w:p w14:paraId="06293177" w14:textId="77777777" w:rsidR="00D249CD" w:rsidRDefault="003E5FC6">
      <w:pPr>
        <w:pStyle w:val="Paragraphedeliste"/>
        <w:numPr>
          <w:ilvl w:val="0"/>
          <w:numId w:val="4"/>
        </w:numPr>
        <w:rPr>
          <w:rFonts w:ascii="Calibri" w:eastAsiaTheme="minorHAnsi" w:hAnsi="Calibri" w:cs="Calibri"/>
          <w:sz w:val="22"/>
          <w:szCs w:val="22"/>
          <w:lang w:eastAsia="en-US"/>
        </w:rPr>
      </w:pPr>
      <w:r>
        <w:rPr>
          <w:rFonts w:ascii="Calibri" w:eastAsiaTheme="minorHAnsi" w:hAnsi="Calibri" w:cs="Calibri"/>
          <w:sz w:val="22"/>
          <w:szCs w:val="22"/>
          <w:lang w:eastAsia="en-US"/>
        </w:rPr>
        <w:t>En 2022 nous avons recruté 42 nouveaux sociétaires</w:t>
      </w:r>
    </w:p>
    <w:p w14:paraId="755B619E" w14:textId="77777777" w:rsidR="00D249CD" w:rsidRDefault="003E5FC6">
      <w:pPr>
        <w:ind w:left="360"/>
        <w:rPr>
          <w:rFonts w:ascii="Calibri" w:eastAsiaTheme="minorHAnsi" w:hAnsi="Calibri" w:cs="Calibri"/>
          <w:sz w:val="22"/>
          <w:szCs w:val="22"/>
          <w:lang w:eastAsia="en-US"/>
        </w:rPr>
      </w:pPr>
      <w:r>
        <w:rPr>
          <w:rFonts w:ascii="Calibri" w:eastAsiaTheme="minorHAnsi" w:hAnsi="Calibri" w:cs="Calibri"/>
          <w:sz w:val="22"/>
          <w:szCs w:val="22"/>
          <w:lang w:eastAsia="en-US"/>
        </w:rPr>
        <w:t>La coopérative compte 420 sociétaires dont :</w:t>
      </w:r>
    </w:p>
    <w:p w14:paraId="4DBCDDDD" w14:textId="77777777" w:rsidR="00D249CD" w:rsidRDefault="003E5FC6">
      <w:pPr>
        <w:pStyle w:val="Paragraphedeliste"/>
        <w:numPr>
          <w:ilvl w:val="0"/>
          <w:numId w:val="5"/>
        </w:numPr>
        <w:rPr>
          <w:rFonts w:ascii="Calibri" w:eastAsiaTheme="minorHAnsi" w:hAnsi="Calibri" w:cs="Calibri"/>
          <w:sz w:val="22"/>
          <w:szCs w:val="22"/>
          <w:lang w:eastAsia="en-US"/>
        </w:rPr>
      </w:pPr>
      <w:r>
        <w:rPr>
          <w:rFonts w:ascii="Calibri" w:eastAsiaTheme="minorHAnsi" w:hAnsi="Calibri" w:cs="Calibri"/>
          <w:sz w:val="22"/>
          <w:szCs w:val="22"/>
          <w:lang w:eastAsia="en-US"/>
        </w:rPr>
        <w:t xml:space="preserve">378 dans la catégorie des citoyens </w:t>
      </w:r>
    </w:p>
    <w:p w14:paraId="61983DAD" w14:textId="77777777" w:rsidR="00D249CD" w:rsidRDefault="003E5FC6">
      <w:pPr>
        <w:pStyle w:val="Paragraphedeliste"/>
        <w:numPr>
          <w:ilvl w:val="0"/>
          <w:numId w:val="5"/>
        </w:numPr>
        <w:rPr>
          <w:rFonts w:ascii="Calibri" w:eastAsiaTheme="minorHAnsi" w:hAnsi="Calibri" w:cs="Calibri"/>
          <w:sz w:val="22"/>
          <w:szCs w:val="22"/>
          <w:lang w:eastAsia="en-US"/>
        </w:rPr>
      </w:pPr>
      <w:r>
        <w:rPr>
          <w:rFonts w:ascii="Calibri" w:eastAsiaTheme="minorHAnsi" w:hAnsi="Calibri" w:cs="Calibri"/>
          <w:sz w:val="22"/>
          <w:szCs w:val="22"/>
          <w:lang w:eastAsia="en-US"/>
        </w:rPr>
        <w:t xml:space="preserve">28 dans la catégorie des acteurs opérationnels </w:t>
      </w:r>
    </w:p>
    <w:p w14:paraId="2883003F" w14:textId="77777777" w:rsidR="00D249CD" w:rsidRDefault="003E5FC6">
      <w:pPr>
        <w:pStyle w:val="Paragraphedeliste"/>
        <w:numPr>
          <w:ilvl w:val="0"/>
          <w:numId w:val="5"/>
        </w:numPr>
        <w:rPr>
          <w:rFonts w:ascii="Calibri" w:eastAsiaTheme="minorHAnsi" w:hAnsi="Calibri" w:cs="Calibri"/>
          <w:sz w:val="22"/>
          <w:szCs w:val="22"/>
          <w:lang w:eastAsia="en-US"/>
        </w:rPr>
      </w:pPr>
      <w:r>
        <w:rPr>
          <w:rFonts w:ascii="Calibri" w:eastAsiaTheme="minorHAnsi" w:hAnsi="Calibri" w:cs="Calibri"/>
          <w:sz w:val="22"/>
          <w:szCs w:val="22"/>
          <w:lang w:eastAsia="en-US"/>
        </w:rPr>
        <w:t xml:space="preserve">6 dans la catégorie des hébergeurs de droit public : Ayguesvives, Labège, Montbrun, Donneville, </w:t>
      </w:r>
      <w:proofErr w:type="spellStart"/>
      <w:r>
        <w:rPr>
          <w:rFonts w:ascii="Calibri" w:eastAsiaTheme="minorHAnsi" w:hAnsi="Calibri" w:cs="Calibri"/>
          <w:sz w:val="22"/>
          <w:szCs w:val="22"/>
          <w:lang w:eastAsia="en-US"/>
        </w:rPr>
        <w:t>Noueilles</w:t>
      </w:r>
      <w:proofErr w:type="spellEnd"/>
      <w:r>
        <w:rPr>
          <w:rFonts w:ascii="Calibri" w:eastAsiaTheme="minorHAnsi" w:hAnsi="Calibri" w:cs="Calibri"/>
          <w:sz w:val="22"/>
          <w:szCs w:val="22"/>
          <w:lang w:eastAsia="en-US"/>
        </w:rPr>
        <w:t>, SICOVAL</w:t>
      </w:r>
    </w:p>
    <w:p w14:paraId="44AD4807" w14:textId="77777777" w:rsidR="00D249CD" w:rsidRDefault="003E5FC6">
      <w:pPr>
        <w:pStyle w:val="Paragraphedeliste"/>
        <w:numPr>
          <w:ilvl w:val="0"/>
          <w:numId w:val="5"/>
        </w:numPr>
        <w:rPr>
          <w:rFonts w:ascii="Calibri" w:eastAsiaTheme="minorHAnsi" w:hAnsi="Calibri" w:cs="Calibri"/>
          <w:sz w:val="22"/>
          <w:szCs w:val="22"/>
          <w:lang w:eastAsia="en-US"/>
        </w:rPr>
      </w:pPr>
      <w:r>
        <w:rPr>
          <w:rFonts w:ascii="Calibri" w:eastAsiaTheme="minorHAnsi" w:hAnsi="Calibri" w:cs="Calibri"/>
          <w:sz w:val="22"/>
          <w:szCs w:val="22"/>
          <w:lang w:eastAsia="en-US"/>
        </w:rPr>
        <w:t xml:space="preserve">7 dans la catégorie des entreprises : Énergie Partagée Investissement, </w:t>
      </w:r>
      <w:proofErr w:type="spellStart"/>
      <w:r>
        <w:rPr>
          <w:rFonts w:ascii="Calibri" w:eastAsiaTheme="minorHAnsi" w:hAnsi="Calibri" w:cs="Calibri"/>
          <w:sz w:val="22"/>
          <w:szCs w:val="22"/>
          <w:lang w:eastAsia="en-US"/>
        </w:rPr>
        <w:t>Enercoop</w:t>
      </w:r>
      <w:proofErr w:type="spellEnd"/>
      <w:r>
        <w:rPr>
          <w:rFonts w:ascii="Calibri" w:eastAsiaTheme="minorHAnsi" w:hAnsi="Calibri" w:cs="Calibri"/>
          <w:sz w:val="22"/>
          <w:szCs w:val="22"/>
          <w:lang w:eastAsia="en-US"/>
        </w:rPr>
        <w:t>, GPPEP, JMP chauffage, Earl les hirondelles, Association Les rayons Verts</w:t>
      </w:r>
    </w:p>
    <w:p w14:paraId="46B117E6" w14:textId="550C16E1" w:rsidR="00D249CD" w:rsidRDefault="003E5FC6">
      <w:pPr>
        <w:pStyle w:val="Paragraphedeliste"/>
        <w:numPr>
          <w:ilvl w:val="0"/>
          <w:numId w:val="5"/>
        </w:numPr>
        <w:rPr>
          <w:rFonts w:ascii="Calibri" w:eastAsiaTheme="minorHAnsi" w:hAnsi="Calibri" w:cs="Calibri"/>
          <w:sz w:val="22"/>
          <w:szCs w:val="22"/>
          <w:lang w:eastAsia="en-US"/>
        </w:rPr>
      </w:pPr>
      <w:r>
        <w:rPr>
          <w:rFonts w:ascii="Calibri" w:eastAsiaTheme="minorHAnsi" w:hAnsi="Calibri" w:cs="Calibri"/>
          <w:sz w:val="22"/>
          <w:szCs w:val="22"/>
          <w:lang w:eastAsia="en-US"/>
        </w:rPr>
        <w:t>1 hébergeur citoyen</w:t>
      </w:r>
    </w:p>
    <w:p w14:paraId="0AB55292" w14:textId="2C63B2D8" w:rsidR="00D249CD" w:rsidDel="0020631B" w:rsidRDefault="00D249CD">
      <w:pPr>
        <w:rPr>
          <w:del w:id="44" w:author="Gardette Jean-Paul" w:date="2023-03-03T12:20:00Z"/>
        </w:rPr>
        <w:sectPr w:rsidR="00D249CD" w:rsidDel="0020631B" w:rsidSect="00375125">
          <w:type w:val="continuous"/>
          <w:pgSz w:w="11906" w:h="16838"/>
          <w:pgMar w:top="975" w:right="707" w:bottom="1417" w:left="709" w:header="426" w:footer="268" w:gutter="0"/>
          <w:cols w:space="720"/>
          <w:formProt w:val="0"/>
          <w:docGrid w:linePitch="312" w:charSpace="-6145"/>
        </w:sectPr>
      </w:pPr>
    </w:p>
    <w:p w14:paraId="692D6ED9" w14:textId="77777777" w:rsidR="00D249CD" w:rsidRDefault="003E5FC6" w:rsidP="0020631B">
      <w:pPr>
        <w:rPr>
          <w:rFonts w:ascii="Calibri" w:eastAsiaTheme="minorHAnsi" w:hAnsi="Calibri" w:cs="Calibri"/>
          <w:sz w:val="22"/>
          <w:szCs w:val="22"/>
          <w:lang w:eastAsia="en-US"/>
        </w:rPr>
      </w:pPr>
      <w:r>
        <w:rPr>
          <w:rFonts w:ascii="Calibri" w:eastAsiaTheme="minorHAnsi" w:hAnsi="Calibri" w:cs="Calibri"/>
          <w:sz w:val="22"/>
          <w:szCs w:val="22"/>
          <w:lang w:eastAsia="en-US"/>
        </w:rPr>
        <w:t>L’arrivée de Rayons Verts a amené 28 nouveaux sociétaires en 2022 dont 10 acteurs opérationnels</w:t>
      </w:r>
    </w:p>
    <w:p w14:paraId="0F02636F" w14:textId="77777777" w:rsidR="00D249CD" w:rsidRDefault="00D249CD">
      <w:pPr>
        <w:jc w:val="center"/>
        <w:rPr>
          <w:rFonts w:ascii="Calibri" w:eastAsiaTheme="minorHAnsi" w:hAnsi="Calibri" w:cs="Calibri"/>
          <w:sz w:val="22"/>
          <w:szCs w:val="22"/>
          <w:lang w:eastAsia="en-US"/>
        </w:rPr>
      </w:pPr>
    </w:p>
    <w:p w14:paraId="69AD62AD" w14:textId="77777777" w:rsidR="00D249CD" w:rsidRDefault="003E5FC6">
      <w:pPr>
        <w:jc w:val="center"/>
        <w:rPr>
          <w:rFonts w:ascii="Calibri" w:eastAsiaTheme="minorHAnsi" w:hAnsi="Calibri" w:cs="Calibri"/>
          <w:sz w:val="22"/>
          <w:szCs w:val="22"/>
          <w:lang w:eastAsia="en-US"/>
        </w:rPr>
      </w:pPr>
      <w:r>
        <w:rPr>
          <w:noProof/>
        </w:rPr>
        <w:drawing>
          <wp:inline distT="0" distB="0" distL="0" distR="0" wp14:anchorId="368B3EDB" wp14:editId="16F735AC">
            <wp:extent cx="4572000" cy="2743200"/>
            <wp:effectExtent l="0" t="0" r="0" b="0"/>
            <wp:docPr id="29" name="Objet2"/>
            <wp:cNvGraphicFramePr/>
            <a:graphic xmlns:a="http://schemas.openxmlformats.org/drawingml/2006/main">
              <a:graphicData uri="http://schemas.openxmlformats.org/drawingml/2006/chart">
                <c:chart xmlns:c="http://schemas.openxmlformats.org/drawingml/2006/chart" xmlns:r="http://schemas.openxmlformats.org/officeDocument/2006/relationships" r:id="rId40"/>
              </a:graphicData>
            </a:graphic>
          </wp:inline>
        </w:drawing>
      </w:r>
    </w:p>
    <w:p w14:paraId="3BAF8062" w14:textId="69E8B94D" w:rsidR="00375125" w:rsidRDefault="00375125">
      <w:pPr>
        <w:rPr>
          <w:rFonts w:ascii="Calibri" w:eastAsiaTheme="minorHAnsi" w:hAnsi="Calibri" w:cs="Calibri"/>
          <w:sz w:val="22"/>
          <w:szCs w:val="22"/>
          <w:lang w:eastAsia="en-US"/>
        </w:rPr>
      </w:pPr>
      <w:r>
        <w:rPr>
          <w:rFonts w:ascii="Calibri" w:eastAsiaTheme="minorHAnsi" w:hAnsi="Calibri" w:cs="Calibri"/>
          <w:sz w:val="22"/>
          <w:szCs w:val="22"/>
          <w:lang w:eastAsia="en-US"/>
        </w:rPr>
        <w:br w:type="page"/>
      </w:r>
    </w:p>
    <w:p w14:paraId="7255253C" w14:textId="77777777" w:rsidR="00D249CD" w:rsidRDefault="003E5FC6">
      <w:pPr>
        <w:shd w:val="clear" w:color="auto" w:fill="48963E"/>
        <w:ind w:right="-707" w:firstLine="360"/>
        <w:rPr>
          <w:rFonts w:asciiTheme="majorHAnsi" w:hAnsiTheme="majorHAnsi" w:cstheme="minorHAnsi"/>
          <w:b/>
          <w:caps/>
          <w:color w:val="FFFFFF" w:themeColor="background1"/>
          <w:sz w:val="32"/>
          <w:szCs w:val="32"/>
          <w:shd w:val="clear" w:color="auto" w:fill="48963E"/>
        </w:rPr>
      </w:pPr>
      <w:r>
        <w:rPr>
          <w:rFonts w:asciiTheme="majorHAnsi" w:hAnsiTheme="majorHAnsi" w:cstheme="minorHAnsi"/>
          <w:b/>
          <w:caps/>
          <w:color w:val="FFFFFF" w:themeColor="background1"/>
          <w:sz w:val="32"/>
          <w:szCs w:val="32"/>
          <w:shd w:val="clear" w:color="auto" w:fill="48963E"/>
        </w:rPr>
        <w:lastRenderedPageBreak/>
        <w:t>Evolution du projet coopératif</w:t>
      </w:r>
    </w:p>
    <w:p w14:paraId="478264A9" w14:textId="196CB53F" w:rsidR="00D249CD" w:rsidRDefault="003E5FC6" w:rsidP="0020631B">
      <w:pPr>
        <w:pStyle w:val="Titre2"/>
        <w:numPr>
          <w:ilvl w:val="1"/>
          <w:numId w:val="10"/>
        </w:numPr>
      </w:pPr>
      <w:bookmarkStart w:id="45" w:name="_Toc128301729"/>
      <w:r>
        <w:t>Répartition du capital social et indicateurs économiques</w:t>
      </w:r>
      <w:bookmarkEnd w:id="45"/>
    </w:p>
    <w:p w14:paraId="7A71F060" w14:textId="4E15C19D" w:rsidR="0020631B" w:rsidRDefault="0020631B" w:rsidP="0020631B">
      <w:pPr>
        <w:jc w:val="center"/>
      </w:pPr>
      <w:r>
        <w:rPr>
          <w:noProof/>
        </w:rPr>
        <w:drawing>
          <wp:inline distT="0" distB="0" distL="0" distR="0" wp14:anchorId="70106976" wp14:editId="528D92E2">
            <wp:extent cx="4572000" cy="2743200"/>
            <wp:effectExtent l="0" t="0" r="0" b="0"/>
            <wp:docPr id="83" name="Graphique 83"/>
            <wp:cNvGraphicFramePr/>
            <a:graphic xmlns:a="http://schemas.openxmlformats.org/drawingml/2006/main">
              <a:graphicData uri="http://schemas.openxmlformats.org/drawingml/2006/chart">
                <c:chart xmlns:c="http://schemas.openxmlformats.org/drawingml/2006/chart" xmlns:r="http://schemas.openxmlformats.org/officeDocument/2006/relationships" r:id="rId41"/>
              </a:graphicData>
            </a:graphic>
          </wp:inline>
        </w:drawing>
      </w:r>
    </w:p>
    <w:p w14:paraId="33B17BC7" w14:textId="77777777" w:rsidR="0020631B" w:rsidRPr="0020631B" w:rsidRDefault="0020631B" w:rsidP="0020631B">
      <w:pPr>
        <w:jc w:val="center"/>
      </w:pPr>
    </w:p>
    <w:p w14:paraId="705C7697" w14:textId="77777777" w:rsidR="00D249CD" w:rsidRDefault="003E5FC6">
      <w:pPr>
        <w:jc w:val="center"/>
      </w:pPr>
      <w:r>
        <w:rPr>
          <w:noProof/>
        </w:rPr>
        <w:drawing>
          <wp:inline distT="0" distB="0" distL="0" distR="0" wp14:anchorId="22A8BE27" wp14:editId="3E93A101">
            <wp:extent cx="4572000" cy="2743200"/>
            <wp:effectExtent l="0" t="0" r="0" b="0"/>
            <wp:docPr id="31" name="Objet4"/>
            <wp:cNvGraphicFramePr/>
            <a:graphic xmlns:a="http://schemas.openxmlformats.org/drawingml/2006/main">
              <a:graphicData uri="http://schemas.openxmlformats.org/drawingml/2006/chart">
                <c:chart xmlns:c="http://schemas.openxmlformats.org/drawingml/2006/chart" xmlns:r="http://schemas.openxmlformats.org/officeDocument/2006/relationships" r:id="rId42"/>
              </a:graphicData>
            </a:graphic>
          </wp:inline>
        </w:drawing>
      </w:r>
    </w:p>
    <w:p w14:paraId="263E7ED6" w14:textId="77777777" w:rsidR="00D249CD" w:rsidRDefault="003E5FC6">
      <w:pPr>
        <w:ind w:left="360" w:right="-1"/>
        <w:jc w:val="center"/>
      </w:pPr>
      <w:r>
        <w:rPr>
          <w:color w:val="FF0000"/>
        </w:rPr>
        <w:t>(comptes 2022 à venir)</w:t>
      </w:r>
    </w:p>
    <w:p w14:paraId="4D1224FB" w14:textId="77777777" w:rsidR="00D249CD" w:rsidRDefault="003E5FC6">
      <w:pPr>
        <w:ind w:right="-1"/>
        <w:jc w:val="center"/>
      </w:pPr>
      <w:r>
        <w:lastRenderedPageBreak/>
        <w:t xml:space="preserve"> </w:t>
      </w:r>
      <w:r>
        <w:rPr>
          <w:noProof/>
        </w:rPr>
        <w:drawing>
          <wp:inline distT="0" distB="0" distL="0" distR="0" wp14:anchorId="40947E1A" wp14:editId="1BB68403">
            <wp:extent cx="4552950" cy="2867025"/>
            <wp:effectExtent l="0" t="0" r="0" b="0"/>
            <wp:docPr id="32" name="Objet5"/>
            <wp:cNvGraphicFramePr/>
            <a:graphic xmlns:a="http://schemas.openxmlformats.org/drawingml/2006/main">
              <a:graphicData uri="http://schemas.openxmlformats.org/drawingml/2006/chart">
                <c:chart xmlns:c="http://schemas.openxmlformats.org/drawingml/2006/chart" xmlns:r="http://schemas.openxmlformats.org/officeDocument/2006/relationships" r:id="rId43"/>
              </a:graphicData>
            </a:graphic>
          </wp:inline>
        </w:drawing>
      </w:r>
    </w:p>
    <w:p w14:paraId="4C217E49" w14:textId="6F16AB95" w:rsidR="00D249CD" w:rsidRDefault="003E5FC6">
      <w:pPr>
        <w:ind w:left="360" w:right="-1"/>
        <w:jc w:val="both"/>
      </w:pPr>
      <w:r>
        <w:t>Le chiffre d'affaire est stable car les 2 centrales 2021 ont été mises en service fin 2021 et début 2022</w:t>
      </w:r>
    </w:p>
    <w:p w14:paraId="3BF68CD6" w14:textId="77777777" w:rsidR="00D249CD" w:rsidRDefault="003E5FC6">
      <w:pPr>
        <w:ind w:left="360" w:right="-1"/>
        <w:jc w:val="both"/>
      </w:pPr>
      <w:commentRangeStart w:id="46"/>
      <w:r>
        <w:t xml:space="preserve">Les charges ont augmentés en 2021 </w:t>
      </w:r>
      <w:commentRangeEnd w:id="46"/>
      <w:r>
        <w:commentReference w:id="46"/>
      </w:r>
      <w:r>
        <w:t>dû à l'externalisation complète de la comptabilité</w:t>
      </w:r>
    </w:p>
    <w:p w14:paraId="7C85D12B" w14:textId="77777777" w:rsidR="00D249CD" w:rsidRDefault="003E5FC6">
      <w:r>
        <w:br/>
      </w:r>
    </w:p>
    <w:p w14:paraId="34B66040" w14:textId="53C16864" w:rsidR="00D249CD" w:rsidRDefault="0020631B">
      <w:pPr>
        <w:spacing w:after="160" w:line="259" w:lineRule="auto"/>
      </w:pPr>
      <w:r>
        <w:rPr>
          <w:noProof/>
        </w:rPr>
        <w:drawing>
          <wp:anchor distT="0" distB="0" distL="0" distR="0" simplePos="0" relativeHeight="57" behindDoc="0" locked="0" layoutInCell="0" allowOverlap="1" wp14:anchorId="43F33564" wp14:editId="5AF6D1EC">
            <wp:simplePos x="0" y="0"/>
            <wp:positionH relativeFrom="column">
              <wp:posOffset>873760</wp:posOffset>
            </wp:positionH>
            <wp:positionV relativeFrom="paragraph">
              <wp:posOffset>1885950</wp:posOffset>
            </wp:positionV>
            <wp:extent cx="3781425" cy="2226945"/>
            <wp:effectExtent l="0" t="0" r="0" b="0"/>
            <wp:wrapNone/>
            <wp:docPr id="33" name="Objet6"/>
            <wp:cNvGraphicFramePr/>
            <a:graphic xmlns:a="http://schemas.openxmlformats.org/drawingml/2006/main">
              <a:graphicData uri="http://schemas.openxmlformats.org/drawingml/2006/chart">
                <c:chart xmlns:c="http://schemas.openxmlformats.org/drawingml/2006/chart" xmlns:r="http://schemas.openxmlformats.org/officeDocument/2006/relationships" r:id="rId44"/>
              </a:graphicData>
            </a:graphic>
          </wp:anchor>
        </w:drawing>
      </w:r>
      <w:r w:rsidR="003E5FC6">
        <w:br w:type="page"/>
      </w:r>
    </w:p>
    <w:p w14:paraId="53973404" w14:textId="77777777" w:rsidR="00D249CD" w:rsidRDefault="00D249CD">
      <w:pPr>
        <w:jc w:val="center"/>
      </w:pPr>
    </w:p>
    <w:p w14:paraId="6AB36334" w14:textId="77777777" w:rsidR="00D249CD" w:rsidRDefault="003E5FC6">
      <w:pPr>
        <w:shd w:val="clear" w:color="auto" w:fill="48963E"/>
        <w:tabs>
          <w:tab w:val="left" w:pos="9525"/>
        </w:tabs>
        <w:ind w:right="-707" w:firstLine="360"/>
        <w:rPr>
          <w:rFonts w:asciiTheme="majorHAnsi" w:hAnsiTheme="majorHAnsi" w:cstheme="minorHAnsi"/>
          <w:b/>
          <w:caps/>
          <w:color w:val="FFFFFF" w:themeColor="background1"/>
          <w:sz w:val="32"/>
          <w:szCs w:val="32"/>
          <w:shd w:val="clear" w:color="auto" w:fill="48963E"/>
        </w:rPr>
      </w:pPr>
      <w:r>
        <w:rPr>
          <w:rFonts w:asciiTheme="majorHAnsi" w:hAnsiTheme="majorHAnsi" w:cstheme="minorHAnsi"/>
          <w:b/>
          <w:caps/>
          <w:color w:val="FFFFFF" w:themeColor="background1"/>
          <w:sz w:val="32"/>
          <w:szCs w:val="32"/>
          <w:shd w:val="clear" w:color="auto" w:fill="48963E"/>
        </w:rPr>
        <w:t>ÉVOLUTION DU PROJET COOPÉRATIF</w:t>
      </w:r>
      <w:r>
        <w:rPr>
          <w:rFonts w:asciiTheme="majorHAnsi" w:hAnsiTheme="majorHAnsi" w:cstheme="minorHAnsi"/>
          <w:b/>
          <w:caps/>
          <w:color w:val="FFFFFF" w:themeColor="background1"/>
          <w:sz w:val="32"/>
          <w:szCs w:val="32"/>
          <w:shd w:val="clear" w:color="auto" w:fill="48963E"/>
        </w:rPr>
        <w:tab/>
      </w:r>
    </w:p>
    <w:p w14:paraId="7EF1B55A" w14:textId="77777777" w:rsidR="00D249CD" w:rsidRDefault="003E5FC6">
      <w:pPr>
        <w:pStyle w:val="Paragraphedeliste"/>
        <w:numPr>
          <w:ilvl w:val="0"/>
          <w:numId w:val="11"/>
        </w:numPr>
        <w:jc w:val="center"/>
      </w:pPr>
      <w:r>
        <w:rPr>
          <w:color w:val="FF0000"/>
        </w:rPr>
        <w:t>(comptes 2022 à venir)</w:t>
      </w:r>
    </w:p>
    <w:p w14:paraId="19C73A61" w14:textId="77777777" w:rsidR="00D249CD" w:rsidRDefault="00D249CD">
      <w:pPr>
        <w:pStyle w:val="Paragraphedeliste"/>
        <w:numPr>
          <w:ilvl w:val="0"/>
          <w:numId w:val="11"/>
        </w:numPr>
        <w:jc w:val="center"/>
      </w:pPr>
    </w:p>
    <w:p w14:paraId="0B17584F" w14:textId="77777777" w:rsidR="00D249CD" w:rsidRDefault="003E5FC6">
      <w:pPr>
        <w:pStyle w:val="Paragraphedeliste"/>
        <w:numPr>
          <w:ilvl w:val="0"/>
          <w:numId w:val="11"/>
        </w:numPr>
        <w:jc w:val="center"/>
      </w:pPr>
      <w:r>
        <w:rPr>
          <w:noProof/>
        </w:rPr>
        <w:drawing>
          <wp:inline distT="0" distB="0" distL="0" distR="0" wp14:anchorId="07F88A95" wp14:editId="64E93105">
            <wp:extent cx="5133975" cy="3162300"/>
            <wp:effectExtent l="0" t="0" r="0" b="0"/>
            <wp:docPr id="34" name="Objet7"/>
            <wp:cNvGraphicFramePr/>
            <a:graphic xmlns:a="http://schemas.openxmlformats.org/drawingml/2006/main">
              <a:graphicData uri="http://schemas.openxmlformats.org/drawingml/2006/chart">
                <c:chart xmlns:c="http://schemas.openxmlformats.org/drawingml/2006/chart" xmlns:r="http://schemas.openxmlformats.org/officeDocument/2006/relationships" r:id="rId45"/>
              </a:graphicData>
            </a:graphic>
          </wp:inline>
        </w:drawing>
      </w:r>
    </w:p>
    <w:p w14:paraId="19A3839A" w14:textId="77777777" w:rsidR="00D249CD" w:rsidRDefault="003E5FC6">
      <w:pPr>
        <w:pStyle w:val="Paragraphedeliste"/>
        <w:numPr>
          <w:ilvl w:val="0"/>
          <w:numId w:val="11"/>
        </w:numPr>
        <w:jc w:val="both"/>
      </w:pPr>
      <w:r>
        <w:t>Les immobilisations augmentent car une centrale a été terminée en janvier 2022 –</w:t>
      </w:r>
    </w:p>
    <w:p w14:paraId="30FC6790" w14:textId="77777777" w:rsidR="00D249CD" w:rsidRDefault="003E5FC6">
      <w:pPr>
        <w:pStyle w:val="Titre2"/>
        <w:numPr>
          <w:ilvl w:val="1"/>
          <w:numId w:val="11"/>
        </w:numPr>
      </w:pPr>
      <w:bookmarkStart w:id="47" w:name="_Toc128301730"/>
      <w:r>
        <w:t>Gouvernance et fonctionnement</w:t>
      </w:r>
      <w:bookmarkEnd w:id="47"/>
    </w:p>
    <w:p w14:paraId="5E1DD720" w14:textId="77777777" w:rsidR="00D249CD" w:rsidRDefault="00D249CD">
      <w:pPr>
        <w:sectPr w:rsidR="00D249CD">
          <w:headerReference w:type="default" r:id="rId46"/>
          <w:footerReference w:type="default" r:id="rId47"/>
          <w:headerReference w:type="first" r:id="rId48"/>
          <w:footerReference w:type="first" r:id="rId49"/>
          <w:pgSz w:w="11906" w:h="16838"/>
          <w:pgMar w:top="975" w:right="566" w:bottom="1417" w:left="709" w:header="426" w:footer="268" w:gutter="0"/>
          <w:cols w:space="720"/>
          <w:formProt w:val="0"/>
          <w:titlePg/>
          <w:docGrid w:linePitch="360"/>
        </w:sectPr>
      </w:pPr>
    </w:p>
    <w:p w14:paraId="39D2E255" w14:textId="47F2F723" w:rsidR="00D249CD" w:rsidRDefault="003E5FC6">
      <w:pPr>
        <w:pStyle w:val="Paragraphedeliste"/>
        <w:ind w:left="0"/>
        <w:jc w:val="both"/>
        <w:rPr>
          <w:rFonts w:ascii="Calibri" w:eastAsiaTheme="minorHAnsi" w:hAnsi="Calibri" w:cs="Calibri"/>
          <w:color w:val="000000"/>
          <w:sz w:val="22"/>
          <w:szCs w:val="22"/>
          <w:lang w:eastAsia="en-US"/>
        </w:rPr>
      </w:pPr>
      <w:r>
        <w:rPr>
          <w:rFonts w:ascii="Calibri" w:eastAsiaTheme="minorHAnsi" w:hAnsi="Calibri" w:cs="Calibri"/>
          <w:color w:val="000000"/>
          <w:sz w:val="22"/>
          <w:szCs w:val="22"/>
          <w:lang w:eastAsia="en-US"/>
        </w:rPr>
        <w:lastRenderedPageBreak/>
        <w:t xml:space="preserve">Le conseil coopératif constitué de 11 </w:t>
      </w:r>
      <w:r w:rsidR="00375125">
        <w:rPr>
          <w:rFonts w:ascii="Calibri" w:eastAsiaTheme="minorHAnsi" w:hAnsi="Calibri" w:cs="Calibri"/>
          <w:color w:val="000000"/>
          <w:sz w:val="22"/>
          <w:szCs w:val="22"/>
          <w:lang w:eastAsia="en-US"/>
        </w:rPr>
        <w:t>membres s’est</w:t>
      </w:r>
      <w:r>
        <w:rPr>
          <w:rFonts w:ascii="Calibri" w:eastAsiaTheme="minorHAnsi" w:hAnsi="Calibri" w:cs="Calibri"/>
          <w:color w:val="000000"/>
          <w:sz w:val="22"/>
          <w:szCs w:val="22"/>
          <w:lang w:eastAsia="en-US"/>
        </w:rPr>
        <w:t xml:space="preserve"> réuni 9 fois en 2022 soit en présentiel soit en </w:t>
      </w:r>
      <w:r w:rsidR="00A73806">
        <w:rPr>
          <w:rFonts w:ascii="Calibri" w:eastAsiaTheme="minorHAnsi" w:hAnsi="Calibri" w:cs="Calibri"/>
          <w:color w:val="000000"/>
          <w:sz w:val="22"/>
          <w:szCs w:val="22"/>
          <w:lang w:eastAsia="en-US"/>
        </w:rPr>
        <w:t>Visio</w:t>
      </w:r>
      <w:r>
        <w:rPr>
          <w:rFonts w:ascii="Calibri" w:eastAsiaTheme="minorHAnsi" w:hAnsi="Calibri" w:cs="Calibri"/>
          <w:color w:val="000000"/>
          <w:sz w:val="22"/>
          <w:szCs w:val="22"/>
          <w:lang w:eastAsia="en-US"/>
        </w:rPr>
        <w:t xml:space="preserve"> conférence. Il a pris les décisions stratégiques conformément au mandat qui lui a été confié.  Les travaux du conseil coopératif et de quelques sociétaires actifs sont structurés en trois groupes de travail : technique, administratif et communication. Le développement de l’activité nécessite un investissement temps plus important des sociétaires soit au conseil coopératif soit en accompagnement de celui-ci. </w:t>
      </w:r>
    </w:p>
    <w:p w14:paraId="6A41AC72" w14:textId="77777777" w:rsidR="00D249CD" w:rsidRDefault="003E5FC6">
      <w:pPr>
        <w:pStyle w:val="Paragraphedeliste"/>
        <w:ind w:left="0"/>
        <w:jc w:val="both"/>
        <w:rPr>
          <w:rFonts w:ascii="Calibri" w:eastAsiaTheme="minorHAnsi" w:hAnsi="Calibri" w:cs="Calibri"/>
          <w:color w:val="000000"/>
          <w:sz w:val="22"/>
          <w:szCs w:val="22"/>
          <w:lang w:eastAsia="en-US"/>
        </w:rPr>
      </w:pPr>
      <w:r>
        <w:rPr>
          <w:rFonts w:ascii="Calibri" w:eastAsiaTheme="minorHAnsi" w:hAnsi="Calibri" w:cs="Calibri"/>
          <w:color w:val="000000"/>
          <w:sz w:val="22"/>
          <w:szCs w:val="22"/>
          <w:lang w:eastAsia="en-US"/>
        </w:rPr>
        <w:t>Le conseil coopératif est à renouveler partiellement en 2023 et à compléter.</w:t>
      </w:r>
    </w:p>
    <w:p w14:paraId="74817BE2" w14:textId="77777777" w:rsidR="00D249CD" w:rsidRDefault="00D249CD">
      <w:pPr>
        <w:pStyle w:val="Paragraphedeliste"/>
        <w:ind w:left="0"/>
        <w:jc w:val="both"/>
        <w:rPr>
          <w:rFonts w:ascii="Calibri" w:eastAsiaTheme="minorHAnsi" w:hAnsi="Calibri" w:cs="Calibri"/>
          <w:color w:val="000000"/>
          <w:sz w:val="22"/>
          <w:szCs w:val="22"/>
          <w:lang w:eastAsia="en-US"/>
        </w:rPr>
      </w:pPr>
    </w:p>
    <w:p w14:paraId="267A9194" w14:textId="77777777" w:rsidR="00D249CD" w:rsidRDefault="003E5FC6">
      <w:pPr>
        <w:pStyle w:val="Paragraphedeliste"/>
        <w:ind w:left="0"/>
        <w:jc w:val="both"/>
        <w:rPr>
          <w:rFonts w:ascii="Calibri" w:eastAsiaTheme="minorHAnsi" w:hAnsi="Calibri" w:cs="Calibri"/>
          <w:color w:val="000000"/>
          <w:sz w:val="22"/>
          <w:szCs w:val="22"/>
          <w:lang w:eastAsia="en-US"/>
        </w:rPr>
      </w:pPr>
      <w:r>
        <w:rPr>
          <w:rFonts w:ascii="Calibri" w:eastAsiaTheme="minorHAnsi" w:hAnsi="Calibri" w:cs="Calibri"/>
          <w:color w:val="000000"/>
          <w:sz w:val="22"/>
          <w:szCs w:val="22"/>
          <w:lang w:eastAsia="en-US"/>
        </w:rPr>
        <w:lastRenderedPageBreak/>
        <w:t>Les acteurs opérationnels bénévoles ont mené à bien toutes les actions techniques, communication évènementielles et administratives. Les membres montent en compétence dans tous les domaines techniques, juridiques, communications, animations, aidés par les formations d'Energie Partagée ou du réseau ECLR.</w:t>
      </w:r>
    </w:p>
    <w:p w14:paraId="472F93A3" w14:textId="77777777" w:rsidR="00D249CD" w:rsidRDefault="00D249CD">
      <w:pPr>
        <w:pStyle w:val="Paragraphedeliste"/>
        <w:numPr>
          <w:ilvl w:val="0"/>
          <w:numId w:val="11"/>
        </w:numPr>
        <w:ind w:left="0" w:firstLine="0"/>
        <w:jc w:val="both"/>
        <w:rPr>
          <w:rFonts w:ascii="Calibri" w:eastAsiaTheme="minorHAnsi" w:hAnsi="Calibri" w:cs="Calibri"/>
          <w:color w:val="000000"/>
          <w:sz w:val="22"/>
          <w:szCs w:val="22"/>
          <w:lang w:eastAsia="en-US"/>
        </w:rPr>
      </w:pPr>
    </w:p>
    <w:p w14:paraId="073FA8E3" w14:textId="77777777" w:rsidR="00D249CD" w:rsidRDefault="003E5FC6">
      <w:pPr>
        <w:pStyle w:val="Paragraphedeliste"/>
        <w:ind w:left="0"/>
        <w:jc w:val="both"/>
        <w:rPr>
          <w:rFonts w:ascii="Calibri" w:eastAsiaTheme="minorHAnsi" w:hAnsi="Calibri" w:cs="Calibri"/>
          <w:color w:val="000000"/>
          <w:sz w:val="22"/>
          <w:szCs w:val="22"/>
          <w:lang w:eastAsia="en-US"/>
        </w:rPr>
      </w:pPr>
      <w:r>
        <w:rPr>
          <w:rFonts w:ascii="Calibri" w:eastAsiaTheme="minorHAnsi" w:hAnsi="Calibri" w:cs="Calibri"/>
          <w:color w:val="000000"/>
          <w:sz w:val="22"/>
          <w:szCs w:val="22"/>
          <w:lang w:eastAsia="en-US"/>
        </w:rPr>
        <w:t xml:space="preserve">ICEA est adhérent au réseau ECLR, Energie Partagée. ICEA participe aux forums d'échanges entre structures citoyennes d’énergie. Elle est active dans l'animation du réseau. </w:t>
      </w:r>
    </w:p>
    <w:p w14:paraId="303EC9AF" w14:textId="77777777" w:rsidR="00D249CD" w:rsidRDefault="00D249CD">
      <w:pPr>
        <w:sectPr w:rsidR="00D249CD">
          <w:type w:val="continuous"/>
          <w:pgSz w:w="11906" w:h="16838"/>
          <w:pgMar w:top="975" w:right="566" w:bottom="1417" w:left="709" w:header="426" w:footer="268" w:gutter="0"/>
          <w:cols w:num="2" w:space="282"/>
          <w:formProt w:val="0"/>
          <w:docGrid w:linePitch="360"/>
        </w:sectPr>
      </w:pPr>
    </w:p>
    <w:p w14:paraId="73CC0168" w14:textId="7896BE00" w:rsidR="00A73806" w:rsidRPr="00317536" w:rsidRDefault="003E5FC6" w:rsidP="00A73806">
      <w:pPr>
        <w:jc w:val="center"/>
        <w:rPr>
          <w:b/>
        </w:rPr>
      </w:pPr>
      <w:r>
        <w:rPr>
          <w:rFonts w:ascii="Calibri" w:eastAsiaTheme="minorHAnsi" w:hAnsi="Calibri" w:cs="Calibri"/>
          <w:b/>
          <w:noProof/>
          <w:color w:val="000000"/>
        </w:rPr>
        <w:lastRenderedPageBreak/>
        <mc:AlternateContent>
          <mc:Choice Requires="wps">
            <w:drawing>
              <wp:anchor distT="0" distB="15240" distL="0" distR="19050" simplePos="0" relativeHeight="58" behindDoc="0" locked="0" layoutInCell="0" allowOverlap="1" wp14:anchorId="2A8D5B02" wp14:editId="623FCDAF">
                <wp:simplePos x="0" y="0"/>
                <wp:positionH relativeFrom="column">
                  <wp:posOffset>281305</wp:posOffset>
                </wp:positionH>
                <wp:positionV relativeFrom="paragraph">
                  <wp:posOffset>908050</wp:posOffset>
                </wp:positionV>
                <wp:extent cx="1676400" cy="480060"/>
                <wp:effectExtent l="6350" t="6350" r="6350" b="6350"/>
                <wp:wrapNone/>
                <wp:docPr id="37" name="Zone de texte 43"/>
                <wp:cNvGraphicFramePr/>
                <a:graphic xmlns:a="http://schemas.openxmlformats.org/drawingml/2006/main">
                  <a:graphicData uri="http://schemas.microsoft.com/office/word/2010/wordprocessingShape">
                    <wps:wsp>
                      <wps:cNvSpPr/>
                      <wps:spPr>
                        <a:xfrm>
                          <a:off x="0" y="0"/>
                          <a:ext cx="1676520" cy="480240"/>
                        </a:xfrm>
                        <a:prstGeom prst="rect">
                          <a:avLst/>
                        </a:prstGeom>
                        <a:solidFill>
                          <a:srgbClr val="FC34DB"/>
                        </a:solidFill>
                        <a:ln>
                          <a:solidFill>
                            <a:srgbClr val="43729D"/>
                          </a:solidFill>
                        </a:ln>
                      </wps:spPr>
                      <wps:style>
                        <a:lnRef idx="2">
                          <a:schemeClr val="accent1">
                            <a:shade val="50000"/>
                          </a:schemeClr>
                        </a:lnRef>
                        <a:fillRef idx="1">
                          <a:schemeClr val="accent1"/>
                        </a:fillRef>
                        <a:effectRef idx="0">
                          <a:schemeClr val="accent1"/>
                        </a:effectRef>
                        <a:fontRef idx="minor"/>
                      </wps:style>
                      <wps:txbx>
                        <w:txbxContent>
                          <w:p w14:paraId="0C00F7B0" w14:textId="77777777" w:rsidR="003E5FC6" w:rsidRDefault="003E5FC6">
                            <w:pPr>
                              <w:pStyle w:val="Contenudecadre"/>
                              <w:jc w:val="center"/>
                              <w:rPr>
                                <w:color w:val="FFFFFF"/>
                              </w:rPr>
                            </w:pPr>
                            <w:r>
                              <w:rPr>
                                <w:color w:val="FFFFFF"/>
                              </w:rPr>
                              <w:t>Groupe de travail administration</w:t>
                            </w:r>
                          </w:p>
                        </w:txbxContent>
                      </wps:txbx>
                      <wps:bodyPr anchor="t">
                        <a:prstTxWarp prst="textNoShape">
                          <a:avLst/>
                        </a:prstTxWarp>
                        <a:noAutofit/>
                      </wps:bodyPr>
                    </wps:wsp>
                  </a:graphicData>
                </a:graphic>
              </wp:anchor>
            </w:drawing>
          </mc:Choice>
          <mc:Fallback>
            <w:pict>
              <v:rect w14:anchorId="2A8D5B02" id="Zone de texte 43" o:spid="_x0000_s1028" style="position:absolute;left:0;text-align:left;margin-left:22.15pt;margin-top:71.5pt;width:132pt;height:37.8pt;z-index:58;visibility:visible;mso-wrap-style:square;mso-wrap-distance-left:0;mso-wrap-distance-top:0;mso-wrap-distance-right:1.5pt;mso-wrap-distance-bottom:1.2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" o:allowincell="f" fillcolor="#fc34db" strokecolor="#43729d" strokeweight="1pt">
                <v:textbox>
                  <w:txbxContent>
                    <w:p w14:paraId="0C00F7B0" w14:textId="77777777" w:rsidR="003E5FC6" w:rsidRDefault="003E5FC6">
                      <w:pPr>
                        <w:pStyle w:val="Contenudecadre"/>
                        <w:jc w:val="center"/>
                        <w:rPr>
                          <w:color w:val="FFFFFF"/>
                        </w:rPr>
                      </w:pPr>
                      <w:r>
                        <w:rPr>
                          <w:color w:val="FFFFFF"/>
                        </w:rPr>
                        <w:t>Groupe de travail administration</w:t>
                      </w:r>
                    </w:p>
                  </w:txbxContent>
                </v:textbox>
              </v:rect>
            </w:pict>
          </mc:Fallback>
        </mc:AlternateContent>
      </w:r>
      <w:r>
        <w:rPr>
          <w:rFonts w:ascii="Calibri" w:eastAsiaTheme="minorHAnsi" w:hAnsi="Calibri" w:cs="Calibri"/>
          <w:b/>
          <w:noProof/>
          <w:color w:val="000000"/>
        </w:rPr>
        <mc:AlternateContent>
          <mc:Choice Requires="wps">
            <w:drawing>
              <wp:anchor distT="0" distB="15240" distL="0" distR="19050" simplePos="0" relativeHeight="60" behindDoc="0" locked="0" layoutInCell="0" allowOverlap="1" wp14:anchorId="0A1B0B7C" wp14:editId="4A944832">
                <wp:simplePos x="0" y="0"/>
                <wp:positionH relativeFrom="column">
                  <wp:posOffset>2544445</wp:posOffset>
                </wp:positionH>
                <wp:positionV relativeFrom="paragraph">
                  <wp:posOffset>908050</wp:posOffset>
                </wp:positionV>
                <wp:extent cx="1676400" cy="480060"/>
                <wp:effectExtent l="6350" t="6350" r="6350" b="6350"/>
                <wp:wrapNone/>
                <wp:docPr id="39" name="Zone de texte 44"/>
                <wp:cNvGraphicFramePr/>
                <a:graphic xmlns:a="http://schemas.openxmlformats.org/drawingml/2006/main">
                  <a:graphicData uri="http://schemas.microsoft.com/office/word/2010/wordprocessingShape">
                    <wps:wsp>
                      <wps:cNvSpPr/>
                      <wps:spPr>
                        <a:xfrm>
                          <a:off x="0" y="0"/>
                          <a:ext cx="1676520" cy="480240"/>
                        </a:xfrm>
                        <a:prstGeom prst="rect">
                          <a:avLst/>
                        </a:prstGeom>
                        <a:solidFill>
                          <a:srgbClr val="5B9BD5"/>
                        </a:solidFill>
                        <a:ln>
                          <a:solidFill>
                            <a:srgbClr val="43729D"/>
                          </a:solidFill>
                        </a:ln>
                      </wps:spPr>
                      <wps:style>
                        <a:lnRef idx="2">
                          <a:schemeClr val="accent1">
                            <a:shade val="50000"/>
                          </a:schemeClr>
                        </a:lnRef>
                        <a:fillRef idx="1">
                          <a:schemeClr val="accent1"/>
                        </a:fillRef>
                        <a:effectRef idx="0">
                          <a:schemeClr val="accent1"/>
                        </a:effectRef>
                        <a:fontRef idx="minor"/>
                      </wps:style>
                      <wps:txbx>
                        <w:txbxContent>
                          <w:p w14:paraId="2F775E9D" w14:textId="77777777" w:rsidR="003E5FC6" w:rsidRDefault="003E5FC6">
                            <w:pPr>
                              <w:pStyle w:val="Contenudecadre"/>
                              <w:jc w:val="center"/>
                              <w:rPr>
                                <w:color w:val="FFFFFF"/>
                              </w:rPr>
                            </w:pPr>
                            <w:r>
                              <w:rPr>
                                <w:color w:val="FFFFFF"/>
                              </w:rPr>
                              <w:t>Groupe de travail technique</w:t>
                            </w:r>
                          </w:p>
                        </w:txbxContent>
                      </wps:txbx>
                      <wps:bodyPr anchor="t">
                        <a:prstTxWarp prst="textNoShape">
                          <a:avLst/>
                        </a:prstTxWarp>
                        <a:noAutofit/>
                      </wps:bodyPr>
                    </wps:wsp>
                  </a:graphicData>
                </a:graphic>
              </wp:anchor>
            </w:drawing>
          </mc:Choice>
          <mc:Fallback>
            <w:pict>
              <v:rect w14:anchorId="0A1B0B7C" id="Zone de texte 44" o:spid="_x0000_s1029" style="position:absolute;left:0;text-align:left;margin-left:200.35pt;margin-top:71.5pt;width:132pt;height:37.8pt;z-index:60;visibility:visible;mso-wrap-style:square;mso-wrap-distance-left:0;mso-wrap-distance-top:0;mso-wrap-distance-right:1.5pt;mso-wrap-distance-bottom:1.2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" o:allowincell="f" fillcolor="#5b9bd5" strokecolor="#43729d" strokeweight="1pt">
                <v:textbox>
                  <w:txbxContent>
                    <w:p w14:paraId="2F775E9D" w14:textId="77777777" w:rsidR="003E5FC6" w:rsidRDefault="003E5FC6">
                      <w:pPr>
                        <w:pStyle w:val="Contenudecadre"/>
                        <w:jc w:val="center"/>
                        <w:rPr>
                          <w:color w:val="FFFFFF"/>
                        </w:rPr>
                      </w:pPr>
                      <w:r>
                        <w:rPr>
                          <w:color w:val="FFFFFF"/>
                        </w:rPr>
                        <w:t>Groupe de travail technique</w:t>
                      </w:r>
                    </w:p>
                  </w:txbxContent>
                </v:textbox>
              </v:rect>
            </w:pict>
          </mc:Fallback>
        </mc:AlternateContent>
      </w:r>
      <w:r>
        <w:rPr>
          <w:rFonts w:ascii="Calibri" w:eastAsiaTheme="minorHAnsi" w:hAnsi="Calibri" w:cs="Calibri"/>
          <w:b/>
          <w:noProof/>
          <w:color w:val="000000"/>
        </w:rPr>
        <mc:AlternateContent>
          <mc:Choice Requires="wps">
            <w:drawing>
              <wp:anchor distT="0" distB="15240" distL="0" distR="19050" simplePos="0" relativeHeight="62" behindDoc="0" locked="0" layoutInCell="0" allowOverlap="1" wp14:anchorId="35A29030" wp14:editId="38825C1A">
                <wp:simplePos x="0" y="0"/>
                <wp:positionH relativeFrom="column">
                  <wp:posOffset>4845685</wp:posOffset>
                </wp:positionH>
                <wp:positionV relativeFrom="paragraph">
                  <wp:posOffset>908050</wp:posOffset>
                </wp:positionV>
                <wp:extent cx="1676400" cy="480060"/>
                <wp:effectExtent l="6350" t="6350" r="6350" b="6350"/>
                <wp:wrapNone/>
                <wp:docPr id="41" name="Zone de texte 45"/>
                <wp:cNvGraphicFramePr/>
                <a:graphic xmlns:a="http://schemas.openxmlformats.org/drawingml/2006/main">
                  <a:graphicData uri="http://schemas.microsoft.com/office/word/2010/wordprocessingShape">
                    <wps:wsp>
                      <wps:cNvSpPr/>
                      <wps:spPr>
                        <a:xfrm>
                          <a:off x="0" y="0"/>
                          <a:ext cx="1676520" cy="480240"/>
                        </a:xfrm>
                        <a:prstGeom prst="rect">
                          <a:avLst/>
                        </a:prstGeom>
                        <a:solidFill>
                          <a:schemeClr val="accent6">
                            <a:lumMod val="75000"/>
                          </a:schemeClr>
                        </a:solidFill>
                        <a:ln>
                          <a:solidFill>
                            <a:srgbClr val="43729D"/>
                          </a:solidFill>
                        </a:ln>
                      </wps:spPr>
                      <wps:style>
                        <a:lnRef idx="2">
                          <a:schemeClr val="accent1">
                            <a:shade val="50000"/>
                          </a:schemeClr>
                        </a:lnRef>
                        <a:fillRef idx="1">
                          <a:schemeClr val="accent1"/>
                        </a:fillRef>
                        <a:effectRef idx="0">
                          <a:schemeClr val="accent1"/>
                        </a:effectRef>
                        <a:fontRef idx="minor"/>
                      </wps:style>
                      <wps:txbx>
                        <w:txbxContent>
                          <w:p w14:paraId="648A93A2" w14:textId="77777777" w:rsidR="003E5FC6" w:rsidRDefault="003E5FC6">
                            <w:pPr>
                              <w:pStyle w:val="Contenudecadre"/>
                              <w:jc w:val="center"/>
                              <w:rPr>
                                <w:color w:val="FFFFFF"/>
                              </w:rPr>
                            </w:pPr>
                            <w:r>
                              <w:rPr>
                                <w:color w:val="FFFFFF"/>
                              </w:rPr>
                              <w:t>Groupe de travail communication</w:t>
                            </w:r>
                          </w:p>
                        </w:txbxContent>
                      </wps:txbx>
                      <wps:bodyPr anchor="t">
                        <a:prstTxWarp prst="textNoShape">
                          <a:avLst/>
                        </a:prstTxWarp>
                        <a:noAutofit/>
                      </wps:bodyPr>
                    </wps:wsp>
                  </a:graphicData>
                </a:graphic>
              </wp:anchor>
            </w:drawing>
          </mc:Choice>
          <mc:Fallback>
            <w:pict>
              <v:rect w14:anchorId="35A29030" id="Zone de texte 45" o:spid="_x0000_s1030" style="position:absolute;left:0;text-align:left;margin-left:381.55pt;margin-top:71.5pt;width:132pt;height:37.8pt;z-index:62;visibility:visible;mso-wrap-style:square;mso-wrap-distance-left:0;mso-wrap-distance-top:0;mso-wrap-distance-right:1.5pt;mso-wrap-distance-bottom:1.2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" o:allowincell="f" fillcolor="#538135 [2409]" strokecolor="#43729d" strokeweight="1pt">
                <v:textbox>
                  <w:txbxContent>
                    <w:p w14:paraId="648A93A2" w14:textId="77777777" w:rsidR="003E5FC6" w:rsidRDefault="003E5FC6">
                      <w:pPr>
                        <w:pStyle w:val="Contenudecadre"/>
                        <w:jc w:val="center"/>
                        <w:rPr>
                          <w:color w:val="FFFFFF"/>
                        </w:rPr>
                      </w:pPr>
                      <w:r>
                        <w:rPr>
                          <w:color w:val="FFFFFF"/>
                        </w:rPr>
                        <w:t>Groupe de travail communication</w:t>
                      </w:r>
                    </w:p>
                  </w:txbxContent>
                </v:textbox>
              </v:rect>
            </w:pict>
          </mc:Fallback>
        </mc:AlternateContent>
      </w:r>
      <w:r>
        <w:rPr>
          <w:rFonts w:ascii="Calibri" w:eastAsiaTheme="minorHAnsi" w:hAnsi="Calibri" w:cs="Calibri"/>
          <w:b/>
          <w:noProof/>
          <w:color w:val="000000"/>
        </w:rPr>
        <mc:AlternateContent>
          <mc:Choice Requires="wps">
            <w:drawing>
              <wp:anchor distT="0" distB="19050" distL="0" distR="19050" simplePos="0" relativeHeight="64" behindDoc="0" locked="0" layoutInCell="0" allowOverlap="1" wp14:anchorId="7C14230A" wp14:editId="2B912F6B">
                <wp:simplePos x="0" y="0"/>
                <wp:positionH relativeFrom="column">
                  <wp:posOffset>1553845</wp:posOffset>
                </wp:positionH>
                <wp:positionV relativeFrom="paragraph">
                  <wp:posOffset>367030</wp:posOffset>
                </wp:positionV>
                <wp:extent cx="3467100" cy="381000"/>
                <wp:effectExtent l="6350" t="6350" r="6350" b="6350"/>
                <wp:wrapNone/>
                <wp:docPr id="43" name="Rectangle 46"/>
                <wp:cNvGraphicFramePr/>
                <a:graphic xmlns:a="http://schemas.openxmlformats.org/drawingml/2006/main">
                  <a:graphicData uri="http://schemas.microsoft.com/office/word/2010/wordprocessingShape">
                    <wps:wsp>
                      <wps:cNvSpPr/>
                      <wps:spPr>
                        <a:xfrm>
                          <a:off x="0" y="0"/>
                          <a:ext cx="3467160" cy="380880"/>
                        </a:xfrm>
                        <a:prstGeom prst="rect">
                          <a:avLst/>
                        </a:prstGeom>
                        <a:solidFill>
                          <a:schemeClr val="accent2">
                            <a:lumMod val="75000"/>
                          </a:schemeClr>
                        </a:solidFill>
                        <a:ln>
                          <a:solidFill>
                            <a:srgbClr val="43729D"/>
                          </a:solidFill>
                        </a:ln>
                      </wps:spPr>
                      <wps:style>
                        <a:lnRef idx="2">
                          <a:schemeClr val="accent1">
                            <a:shade val="50000"/>
                          </a:schemeClr>
                        </a:lnRef>
                        <a:fillRef idx="1">
                          <a:schemeClr val="accent1"/>
                        </a:fillRef>
                        <a:effectRef idx="0">
                          <a:schemeClr val="accent1"/>
                        </a:effectRef>
                        <a:fontRef idx="minor"/>
                      </wps:style>
                      <wps:txbx>
                        <w:txbxContent>
                          <w:p w14:paraId="678199EB" w14:textId="77777777" w:rsidR="003E5FC6" w:rsidRDefault="003E5FC6">
                            <w:pPr>
                              <w:pStyle w:val="Contenudecadre"/>
                              <w:jc w:val="center"/>
                              <w:rPr>
                                <w:b/>
                              </w:rPr>
                            </w:pPr>
                            <w:r>
                              <w:rPr>
                                <w:b/>
                                <w:color w:val="FFFFFF"/>
                              </w:rPr>
                              <w:t>Les groupes de travail</w:t>
                            </w:r>
                          </w:p>
                        </w:txbxContent>
                      </wps:txbx>
                      <wps:bodyPr anchor="ctr">
                        <a:prstTxWarp prst="textNoShape">
                          <a:avLst/>
                        </a:prstTxWarp>
                        <a:noAutofit/>
                      </wps:bodyPr>
                    </wps:wsp>
                  </a:graphicData>
                </a:graphic>
              </wp:anchor>
            </w:drawing>
          </mc:Choice>
          <mc:Fallback>
            <w:pict>
              <v:rect w14:anchorId="7C14230A" id="Rectangle 46" o:spid="_x0000_s1031" style="position:absolute;left:0;text-align:left;margin-left:122.35pt;margin-top:28.9pt;width:273pt;height:30pt;z-index:64;visibility:visible;mso-wrap-style:square;mso-wrap-distance-left:0;mso-wrap-distance-top:0;mso-wrap-distance-right:1.5pt;mso-wrap-distance-bottom:1.5pt;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" o:allowincell="f" fillcolor="#c45911 [2405]" strokecolor="#43729d" strokeweight="1pt">
                <v:textbox>
                  <w:txbxContent>
                    <w:p w14:paraId="678199EB" w14:textId="77777777" w:rsidR="003E5FC6" w:rsidRDefault="003E5FC6">
                      <w:pPr>
                        <w:pStyle w:val="Contenudecadre"/>
                        <w:jc w:val="center"/>
                        <w:rPr>
                          <w:b/>
                        </w:rPr>
                      </w:pPr>
                      <w:r>
                        <w:rPr>
                          <w:b/>
                          <w:color w:val="FFFFFF"/>
                        </w:rPr>
                        <w:t>Les groupes de travail</w:t>
                      </w:r>
                    </w:p>
                  </w:txbxContent>
                </v:textbox>
              </v:rect>
            </w:pict>
          </mc:Fallback>
        </mc:AlternateContent>
      </w:r>
      <w:r>
        <w:br w:type="page"/>
      </w:r>
      <w:r w:rsidR="00317536" w:rsidRPr="00317536">
        <w:rPr>
          <w:b/>
          <w:noProof/>
        </w:rPr>
        <w:lastRenderedPageBreak/>
        <mc:AlternateContent>
          <mc:Choice Requires="wps">
            <w:drawing>
              <wp:anchor distT="0" distB="0" distL="114300" distR="114300" simplePos="0" relativeHeight="251668480" behindDoc="0" locked="0" layoutInCell="1" allowOverlap="1" wp14:anchorId="5187C87F" wp14:editId="535DB938">
                <wp:simplePos x="0" y="0"/>
                <wp:positionH relativeFrom="column">
                  <wp:posOffset>3950335</wp:posOffset>
                </wp:positionH>
                <wp:positionV relativeFrom="paragraph">
                  <wp:posOffset>4886324</wp:posOffset>
                </wp:positionV>
                <wp:extent cx="1907540" cy="885825"/>
                <wp:effectExtent l="0" t="0" r="0" b="9525"/>
                <wp:wrapNone/>
                <wp:docPr id="58" name="Flèche à angle droit 58"/>
                <wp:cNvGraphicFramePr/>
                <a:graphic xmlns:a="http://schemas.openxmlformats.org/drawingml/2006/main">
                  <a:graphicData uri="http://schemas.microsoft.com/office/word/2010/wordprocessingShape">
                    <wps:wsp>
                      <wps:cNvSpPr/>
                      <wps:spPr>
                        <a:xfrm rot="10800000" flipH="1">
                          <a:off x="0" y="0"/>
                          <a:ext cx="1907540" cy="885825"/>
                        </a:xfrm>
                        <a:prstGeom prst="bentUpArrow">
                          <a:avLst>
                            <a:gd name="adj1" fmla="val 24354"/>
                            <a:gd name="adj2" fmla="val 23486"/>
                            <a:gd name="adj3" fmla="val 27019"/>
                          </a:avLst>
                        </a:prstGeom>
                        <a:ln>
                          <a:noFill/>
                        </a:ln>
                      </wps:spPr>
                      <wps:style>
                        <a:lnRef idx="2">
                          <a:schemeClr val="accent2">
                            <a:shade val="50000"/>
                          </a:schemeClr>
                        </a:lnRef>
                        <a:fillRef idx="1">
                          <a:schemeClr val="accent2"/>
                        </a:fillRef>
                        <a:effectRef idx="0">
                          <a:schemeClr val="accent2"/>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03562DD" id="Flèche à angle droit 58" o:spid="_x0000_s1026" style="position:absolute;margin-left:311.05pt;margin-top:384.75pt;width:150.2pt;height:69.75pt;rotation:180;flip:x;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1907540,8858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" path="m,670091r1591628,l1591628,239341r-100178,l1699495,r208045,239341l1807362,239341r,646484l,885825,,670091xe" fillcolor="#ed7d31 [3205]" stroked="f" strokeweight="1pt">
                <v:stroke joinstyle="miter"/>
                <v:path arrowok="t" o:connecttype="custom" o:connectlocs="0,670091;1591628,670091;1591628,239341;1491450,239341;1699495,0;1907540,239341;1807362,239341;1807362,885825;0,885825;0,670091" o:connectangles="0,0,0,0,0,0,0,0,0,0"/>
              </v:shape>
            </w:pict>
          </mc:Fallback>
        </mc:AlternateContent>
      </w:r>
      <w:r w:rsidR="00317536" w:rsidRPr="00317536">
        <w:rPr>
          <w:b/>
          <w:noProof/>
        </w:rPr>
        <mc:AlternateContent>
          <mc:Choice Requires="wps">
            <w:drawing>
              <wp:anchor distT="0" distB="0" distL="114300" distR="114300" simplePos="0" relativeHeight="251666432" behindDoc="0" locked="0" layoutInCell="1" allowOverlap="1" wp14:anchorId="0A0ED0BB" wp14:editId="34086DC2">
                <wp:simplePos x="0" y="0"/>
                <wp:positionH relativeFrom="column">
                  <wp:posOffset>3883660</wp:posOffset>
                </wp:positionH>
                <wp:positionV relativeFrom="paragraph">
                  <wp:posOffset>2752725</wp:posOffset>
                </wp:positionV>
                <wp:extent cx="247650" cy="2209800"/>
                <wp:effectExtent l="0" t="0" r="0" b="0"/>
                <wp:wrapNone/>
                <wp:docPr id="59" name="Rectangle 59"/>
                <wp:cNvGraphicFramePr/>
                <a:graphic xmlns:a="http://schemas.openxmlformats.org/drawingml/2006/main">
                  <a:graphicData uri="http://schemas.microsoft.com/office/word/2010/wordprocessingShape">
                    <wps:wsp>
                      <wps:cNvSpPr/>
                      <wps:spPr>
                        <a:xfrm>
                          <a:off x="0" y="0"/>
                          <a:ext cx="247650" cy="2209800"/>
                        </a:xfrm>
                        <a:prstGeom prst="rect">
                          <a:avLst/>
                        </a:prstGeom>
                        <a:ln>
                          <a:noFill/>
                        </a:ln>
                      </wps:spPr>
                      <wps:style>
                        <a:lnRef idx="2">
                          <a:schemeClr val="accent2">
                            <a:shade val="50000"/>
                          </a:schemeClr>
                        </a:lnRef>
                        <a:fillRef idx="1">
                          <a:schemeClr val="accent2"/>
                        </a:fillRef>
                        <a:effectRef idx="0">
                          <a:schemeClr val="accent2"/>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42A87476" id="Rectangle 59" o:spid="_x0000_s1026" style="position:absolute;margin-left:305.8pt;margin-top:216.75pt;width:19.5pt;height:174pt;z-index:25166643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" fillcolor="#ed7d31 [3205]" stroked="f" strokeweight="1pt"/>
            </w:pict>
          </mc:Fallback>
        </mc:AlternateContent>
      </w:r>
      <w:r w:rsidR="00317536" w:rsidRPr="00317536">
        <w:rPr>
          <w:b/>
          <w:noProof/>
        </w:rPr>
        <mc:AlternateContent>
          <mc:Choice Requires="wps">
            <w:drawing>
              <wp:anchor distT="0" distB="0" distL="114300" distR="114300" simplePos="0" relativeHeight="251670528" behindDoc="0" locked="0" layoutInCell="1" allowOverlap="1" wp14:anchorId="673A215E" wp14:editId="07DB12E1">
                <wp:simplePos x="0" y="0"/>
                <wp:positionH relativeFrom="column">
                  <wp:posOffset>2921635</wp:posOffset>
                </wp:positionH>
                <wp:positionV relativeFrom="paragraph">
                  <wp:posOffset>6505575</wp:posOffset>
                </wp:positionV>
                <wp:extent cx="1057275" cy="628650"/>
                <wp:effectExtent l="19050" t="19050" r="47625" b="38100"/>
                <wp:wrapNone/>
                <wp:docPr id="42" name="Double flèche horizontale 42"/>
                <wp:cNvGraphicFramePr/>
                <a:graphic xmlns:a="http://schemas.openxmlformats.org/drawingml/2006/main">
                  <a:graphicData uri="http://schemas.microsoft.com/office/word/2010/wordprocessingShape">
                    <wps:wsp>
                      <wps:cNvSpPr/>
                      <wps:spPr>
                        <a:xfrm>
                          <a:off x="0" y="0"/>
                          <a:ext cx="1057275" cy="628650"/>
                        </a:xfrm>
                        <a:prstGeom prst="leftRightArrow">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1ADDD781" w14:textId="77777777" w:rsidR="00A73806" w:rsidRPr="007874E5" w:rsidRDefault="00A73806" w:rsidP="00A73806">
                            <w:pPr>
                              <w:jc w:val="center"/>
                              <w:rPr>
                                <w:b/>
                                <w:sz w:val="32"/>
                                <w:szCs w:val="32"/>
                              </w:rPr>
                            </w:pPr>
                            <w:r w:rsidRPr="007874E5">
                              <w:rPr>
                                <w:b/>
                                <w:sz w:val="32"/>
                                <w:szCs w:val="32"/>
                              </w:rPr>
                              <w:t>REX</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73A215E" id="_x0000_t69" coordsize="21600,21600" o:spt="69" adj="4320,5400" path="m,10800l@0,21600@0@3@2@3@2,21600,21600,10800@2,0@2@1@0@1@0,xe">
                <v:stroke joinstyle="miter"/>
                <v:formulas>
                  <v:f eqn="val #0"/>
                  <v:f eqn="val #1"/>
                  <v:f eqn="sum 21600 0 #0"/>
                  <v:f eqn="sum 21600 0 #1"/>
                  <v:f eqn="prod #0 #1 10800"/>
                  <v:f eqn="sum #0 0 @4"/>
                  <v:f eqn="sum 21600 0 @5"/>
                </v:formulas>
                <v:path o:connecttype="custom" o:connectlocs="@2,0;10800,@1;@0,0;0,10800;@0,21600;10800,@3;@2,21600;21600,10800" o:connectangles="270,270,270,180,90,90,90,0" textboxrect="@5,@1,@6,@3"/>
                <v:handles>
                  <v:h position="#0,#1" xrange="0,10800" yrange="0,10800"/>
                </v:handles>
              </v:shapetype>
              <v:shape id="Double flèche horizontale 42" o:spid="_x0000_s1032" type="#_x0000_t69" style="position:absolute;left:0;text-align:left;margin-left:230.05pt;margin-top:512.25pt;width:83.25pt;height:49.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" adj="6422" fillcolor="#5b9bd5 [3204]" strokecolor="#1f4d78 [1604]" strokeweight="1pt">
                <v:textbox>
                  <w:txbxContent>
                    <w:p w14:paraId="1ADDD781" w14:textId="77777777" w:rsidR="00A73806" w:rsidRPr="007874E5" w:rsidRDefault="00A73806" w:rsidP="00A73806">
                      <w:pPr>
                        <w:jc w:val="center"/>
                        <w:rPr>
                          <w:b/>
                          <w:sz w:val="32"/>
                          <w:szCs w:val="32"/>
                        </w:rPr>
                      </w:pPr>
                      <w:r w:rsidRPr="007874E5">
                        <w:rPr>
                          <w:b/>
                          <w:sz w:val="32"/>
                          <w:szCs w:val="32"/>
                        </w:rPr>
                        <w:t>REX</w:t>
                      </w:r>
                    </w:p>
                  </w:txbxContent>
                </v:textbox>
              </v:shape>
            </w:pict>
          </mc:Fallback>
        </mc:AlternateContent>
      </w:r>
      <w:r w:rsidR="00317536" w:rsidRPr="00317536">
        <w:rPr>
          <w:b/>
          <w:noProof/>
        </w:rPr>
        <mc:AlternateContent>
          <mc:Choice Requires="wps">
            <w:drawing>
              <wp:anchor distT="0" distB="0" distL="114300" distR="114300" simplePos="0" relativeHeight="251664384" behindDoc="0" locked="0" layoutInCell="1" allowOverlap="1" wp14:anchorId="0A2BE125" wp14:editId="537CA815">
                <wp:simplePos x="0" y="0"/>
                <wp:positionH relativeFrom="page">
                  <wp:posOffset>4388485</wp:posOffset>
                </wp:positionH>
                <wp:positionV relativeFrom="paragraph">
                  <wp:posOffset>5753101</wp:posOffset>
                </wp:positionV>
                <wp:extent cx="2962275" cy="2362200"/>
                <wp:effectExtent l="0" t="0" r="28575" b="19050"/>
                <wp:wrapNone/>
                <wp:docPr id="57" name="Rectangle 57"/>
                <wp:cNvGraphicFramePr/>
                <a:graphic xmlns:a="http://schemas.openxmlformats.org/drawingml/2006/main">
                  <a:graphicData uri="http://schemas.microsoft.com/office/word/2010/wordprocessingShape">
                    <wps:wsp>
                      <wps:cNvSpPr/>
                      <wps:spPr>
                        <a:xfrm>
                          <a:off x="0" y="0"/>
                          <a:ext cx="2962275" cy="2362200"/>
                        </a:xfrm>
                        <a:prstGeom prst="rect">
                          <a:avLst/>
                        </a:prstGeom>
                        <a:solidFill>
                          <a:schemeClr val="accent6">
                            <a:lumMod val="40000"/>
                            <a:lumOff val="60000"/>
                          </a:schemeClr>
                        </a:solidFill>
                      </wps:spPr>
                      <wps:style>
                        <a:lnRef idx="2">
                          <a:schemeClr val="accent6"/>
                        </a:lnRef>
                        <a:fillRef idx="1">
                          <a:schemeClr val="lt1"/>
                        </a:fillRef>
                        <a:effectRef idx="0">
                          <a:schemeClr val="accent6"/>
                        </a:effectRef>
                        <a:fontRef idx="minor">
                          <a:schemeClr val="dk1"/>
                        </a:fontRef>
                      </wps:style>
                      <wps:txbx>
                        <w:txbxContent>
                          <w:p w14:paraId="6BDD2D33" w14:textId="77777777" w:rsidR="00A73806" w:rsidRDefault="00A73806" w:rsidP="00A73806">
                            <w:pPr>
                              <w:jc w:val="center"/>
                              <w:rPr>
                                <w:ins w:id="48" w:author="Gardette Jean-Paul" w:date="2023-03-03T11:20:00Z"/>
                                <w:b/>
                                <w:color w:val="2E74B5" w:themeColor="accent1" w:themeShade="BF"/>
                                <w:sz w:val="32"/>
                                <w:szCs w:val="32"/>
                              </w:rPr>
                            </w:pPr>
                            <w:r w:rsidRPr="00EA3CF4">
                              <w:rPr>
                                <w:b/>
                                <w:color w:val="2E74B5" w:themeColor="accent1" w:themeShade="BF"/>
                                <w:sz w:val="32"/>
                                <w:szCs w:val="32"/>
                              </w:rPr>
                              <w:t xml:space="preserve">Icéa local </w:t>
                            </w:r>
                          </w:p>
                          <w:p w14:paraId="1F1BE12F" w14:textId="77777777" w:rsidR="00A73806" w:rsidRPr="00EA3CF4" w:rsidRDefault="00A73806" w:rsidP="00A73806">
                            <w:pPr>
                              <w:jc w:val="center"/>
                              <w:rPr>
                                <w:b/>
                                <w:color w:val="2E74B5" w:themeColor="accent1" w:themeShade="BF"/>
                                <w:sz w:val="32"/>
                                <w:szCs w:val="32"/>
                              </w:rPr>
                            </w:pPr>
                          </w:p>
                          <w:p w14:paraId="7A3D7EB3" w14:textId="77777777" w:rsidR="00317536" w:rsidRPr="00BA5068" w:rsidRDefault="00317536" w:rsidP="00317536">
                            <w:pPr>
                              <w:pStyle w:val="Paragraphedeliste"/>
                              <w:numPr>
                                <w:ilvl w:val="0"/>
                                <w:numId w:val="25"/>
                              </w:numPr>
                              <w:suppressAutoHyphens w:val="0"/>
                              <w:spacing w:after="160" w:line="259" w:lineRule="auto"/>
                              <w:rPr>
                                <w:b/>
                                <w:sz w:val="32"/>
                                <w:szCs w:val="32"/>
                              </w:rPr>
                            </w:pPr>
                            <w:r w:rsidRPr="00BA5068">
                              <w:rPr>
                                <w:b/>
                                <w:sz w:val="32"/>
                                <w:szCs w:val="32"/>
                              </w:rPr>
                              <w:t>Gère les projets locaux</w:t>
                            </w:r>
                          </w:p>
                          <w:p w14:paraId="6209DD0A" w14:textId="77777777" w:rsidR="00317536" w:rsidRPr="00BA5068" w:rsidRDefault="00317536" w:rsidP="00317536">
                            <w:pPr>
                              <w:pStyle w:val="Paragraphedeliste"/>
                              <w:numPr>
                                <w:ilvl w:val="0"/>
                                <w:numId w:val="25"/>
                              </w:numPr>
                              <w:suppressAutoHyphens w:val="0"/>
                              <w:spacing w:after="160" w:line="259" w:lineRule="auto"/>
                              <w:rPr>
                                <w:b/>
                                <w:sz w:val="32"/>
                                <w:szCs w:val="32"/>
                              </w:rPr>
                            </w:pPr>
                            <w:r w:rsidRPr="00BA5068">
                              <w:rPr>
                                <w:b/>
                                <w:sz w:val="32"/>
                                <w:szCs w:val="32"/>
                              </w:rPr>
                              <w:t>Collecte des parts sociales ICEA</w:t>
                            </w:r>
                          </w:p>
                          <w:p w14:paraId="07C31030" w14:textId="0C4C1012" w:rsidR="00317536" w:rsidRPr="00A73806" w:rsidRDefault="00317536" w:rsidP="00A73806">
                            <w:pPr>
                              <w:suppressAutoHyphens w:val="0"/>
                              <w:spacing w:after="160" w:line="259" w:lineRule="auto"/>
                              <w:ind w:left="360"/>
                              <w:rPr>
                                <w:b/>
                                <w:sz w:val="32"/>
                                <w:szCs w:val="32"/>
                              </w:rPr>
                            </w:pPr>
                          </w:p>
                          <w:p w14:paraId="43E0FB19" w14:textId="77777777" w:rsidR="00A73806" w:rsidRDefault="00A73806" w:rsidP="00A73806">
                            <w:pPr>
                              <w:jc w:val="center"/>
                              <w:rPr>
                                <w:b/>
                                <w:sz w:val="32"/>
                                <w:szCs w:val="32"/>
                              </w:rPr>
                            </w:pPr>
                          </w:p>
                          <w:p w14:paraId="290DBEC8" w14:textId="77777777" w:rsidR="00A73806" w:rsidRDefault="00A73806" w:rsidP="00A73806">
                            <w:pPr>
                              <w:jc w:val="center"/>
                              <w:rPr>
                                <w:b/>
                                <w:sz w:val="32"/>
                                <w:szCs w:val="32"/>
                              </w:rPr>
                            </w:pPr>
                          </w:p>
                          <w:p w14:paraId="0F5CCA30" w14:textId="77777777" w:rsidR="00A73806" w:rsidRPr="00286C6E" w:rsidRDefault="00A73806" w:rsidP="00A73806">
                            <w:pPr>
                              <w:jc w:val="center"/>
                              <w:rPr>
                                <w:b/>
                                <w:sz w:val="32"/>
                                <w:szCs w:val="32"/>
                              </w:rPr>
                            </w:pPr>
                            <w:r>
                              <w:rPr>
                                <w:b/>
                                <w:sz w:val="32"/>
                                <w:szCs w:val="32"/>
                              </w:rPr>
                              <w:br/>
                            </w:r>
                          </w:p>
                          <w:p w14:paraId="75C54A82" w14:textId="77777777" w:rsidR="00A73806" w:rsidRDefault="00A73806" w:rsidP="00A73806">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A2BE125" id="Rectangle 57" o:spid="_x0000_s1033" style="position:absolute;left:0;text-align:left;margin-left:345.55pt;margin-top:453pt;width:233.25pt;height:186pt;z-index:25166438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" fillcolor="#c5e0b3 [1305]" strokecolor="#70ad47 [3209]" strokeweight="1pt">
                <v:textbox>
                  <w:txbxContent>
                    <w:p w14:paraId="6BDD2D33" w14:textId="77777777" w:rsidR="00A73806" w:rsidRDefault="00A73806" w:rsidP="00A73806">
                      <w:pPr>
                        <w:jc w:val="center"/>
                        <w:rPr>
                          <w:ins w:id="49" w:author="Gardette Jean-Paul" w:date="2023-03-03T11:20:00Z"/>
                          <w:b/>
                          <w:color w:val="2E74B5" w:themeColor="accent1" w:themeShade="BF"/>
                          <w:sz w:val="32"/>
                          <w:szCs w:val="32"/>
                        </w:rPr>
                      </w:pPr>
                      <w:r w:rsidRPr="00EA3CF4">
                        <w:rPr>
                          <w:b/>
                          <w:color w:val="2E74B5" w:themeColor="accent1" w:themeShade="BF"/>
                          <w:sz w:val="32"/>
                          <w:szCs w:val="32"/>
                        </w:rPr>
                        <w:t xml:space="preserve">Icéa local </w:t>
                      </w:r>
                    </w:p>
                    <w:p w14:paraId="1F1BE12F" w14:textId="77777777" w:rsidR="00A73806" w:rsidRPr="00EA3CF4" w:rsidRDefault="00A73806" w:rsidP="00A73806">
                      <w:pPr>
                        <w:jc w:val="center"/>
                        <w:rPr>
                          <w:b/>
                          <w:color w:val="2E74B5" w:themeColor="accent1" w:themeShade="BF"/>
                          <w:sz w:val="32"/>
                          <w:szCs w:val="32"/>
                        </w:rPr>
                      </w:pPr>
                    </w:p>
                    <w:p w14:paraId="7A3D7EB3" w14:textId="77777777" w:rsidR="00317536" w:rsidRPr="00BA5068" w:rsidRDefault="00317536" w:rsidP="00317536">
                      <w:pPr>
                        <w:pStyle w:val="Paragraphedeliste"/>
                        <w:numPr>
                          <w:ilvl w:val="0"/>
                          <w:numId w:val="25"/>
                        </w:numPr>
                        <w:suppressAutoHyphens w:val="0"/>
                        <w:spacing w:after="160" w:line="259" w:lineRule="auto"/>
                        <w:rPr>
                          <w:b/>
                          <w:sz w:val="32"/>
                          <w:szCs w:val="32"/>
                        </w:rPr>
                      </w:pPr>
                      <w:r w:rsidRPr="00BA5068">
                        <w:rPr>
                          <w:b/>
                          <w:sz w:val="32"/>
                          <w:szCs w:val="32"/>
                        </w:rPr>
                        <w:t>Gère les projets locaux</w:t>
                      </w:r>
                    </w:p>
                    <w:p w14:paraId="6209DD0A" w14:textId="77777777" w:rsidR="00317536" w:rsidRPr="00BA5068" w:rsidRDefault="00317536" w:rsidP="00317536">
                      <w:pPr>
                        <w:pStyle w:val="Paragraphedeliste"/>
                        <w:numPr>
                          <w:ilvl w:val="0"/>
                          <w:numId w:val="25"/>
                        </w:numPr>
                        <w:suppressAutoHyphens w:val="0"/>
                        <w:spacing w:after="160" w:line="259" w:lineRule="auto"/>
                        <w:rPr>
                          <w:b/>
                          <w:sz w:val="32"/>
                          <w:szCs w:val="32"/>
                        </w:rPr>
                      </w:pPr>
                      <w:r w:rsidRPr="00BA5068">
                        <w:rPr>
                          <w:b/>
                          <w:sz w:val="32"/>
                          <w:szCs w:val="32"/>
                        </w:rPr>
                        <w:t>Collecte des parts sociales ICEA</w:t>
                      </w:r>
                    </w:p>
                    <w:p w14:paraId="07C31030" w14:textId="0C4C1012" w:rsidR="00317536" w:rsidRPr="00A73806" w:rsidRDefault="00317536" w:rsidP="00A73806">
                      <w:pPr>
                        <w:suppressAutoHyphens w:val="0"/>
                        <w:spacing w:after="160" w:line="259" w:lineRule="auto"/>
                        <w:ind w:left="360"/>
                        <w:rPr>
                          <w:b/>
                          <w:sz w:val="32"/>
                          <w:szCs w:val="32"/>
                        </w:rPr>
                      </w:pPr>
                    </w:p>
                    <w:p w14:paraId="43E0FB19" w14:textId="77777777" w:rsidR="00A73806" w:rsidRDefault="00A73806" w:rsidP="00A73806">
                      <w:pPr>
                        <w:jc w:val="center"/>
                        <w:rPr>
                          <w:b/>
                          <w:sz w:val="32"/>
                          <w:szCs w:val="32"/>
                        </w:rPr>
                      </w:pPr>
                    </w:p>
                    <w:p w14:paraId="290DBEC8" w14:textId="77777777" w:rsidR="00A73806" w:rsidRDefault="00A73806" w:rsidP="00A73806">
                      <w:pPr>
                        <w:jc w:val="center"/>
                        <w:rPr>
                          <w:b/>
                          <w:sz w:val="32"/>
                          <w:szCs w:val="32"/>
                        </w:rPr>
                      </w:pPr>
                    </w:p>
                    <w:p w14:paraId="0F5CCA30" w14:textId="77777777" w:rsidR="00A73806" w:rsidRPr="00286C6E" w:rsidRDefault="00A73806" w:rsidP="00A73806">
                      <w:pPr>
                        <w:jc w:val="center"/>
                        <w:rPr>
                          <w:b/>
                          <w:sz w:val="32"/>
                          <w:szCs w:val="32"/>
                        </w:rPr>
                      </w:pPr>
                      <w:r>
                        <w:rPr>
                          <w:b/>
                          <w:sz w:val="32"/>
                          <w:szCs w:val="32"/>
                        </w:rPr>
                        <w:br/>
                      </w:r>
                    </w:p>
                    <w:p w14:paraId="75C54A82" w14:textId="77777777" w:rsidR="00A73806" w:rsidRDefault="00A73806" w:rsidP="00A73806">
                      <w:pPr>
                        <w:jc w:val="center"/>
                      </w:pPr>
                    </w:p>
                  </w:txbxContent>
                </v:textbox>
                <w10:wrap anchorx="page"/>
              </v:rect>
            </w:pict>
          </mc:Fallback>
        </mc:AlternateContent>
      </w:r>
      <w:ins w:id="50" w:author="Gardette Jean-Paul" w:date="2023-03-03T11:53:00Z">
        <w:r w:rsidR="00317536">
          <w:rPr>
            <w:rFonts w:ascii="Calibri" w:eastAsiaTheme="minorHAnsi" w:hAnsi="Calibri" w:cs="Calibri"/>
            <w:b/>
            <w:noProof/>
            <w:color w:val="000000"/>
          </w:rPr>
          <mc:AlternateContent>
            <mc:Choice Requires="wps">
              <w:drawing>
                <wp:anchor distT="0" distB="19050" distL="0" distR="19050" simplePos="0" relativeHeight="251673600" behindDoc="0" locked="0" layoutInCell="0" allowOverlap="1" wp14:anchorId="4EFD626A" wp14:editId="473F46CE">
                  <wp:simplePos x="0" y="0"/>
                  <wp:positionH relativeFrom="column">
                    <wp:posOffset>1649095</wp:posOffset>
                  </wp:positionH>
                  <wp:positionV relativeFrom="paragraph">
                    <wp:posOffset>6985</wp:posOffset>
                  </wp:positionV>
                  <wp:extent cx="3467100" cy="381000"/>
                  <wp:effectExtent l="6350" t="6350" r="6350" b="6350"/>
                  <wp:wrapNone/>
                  <wp:docPr id="82" name="Rectangle 46"/>
                  <wp:cNvGraphicFramePr/>
                  <a:graphic xmlns:a="http://schemas.openxmlformats.org/drawingml/2006/main">
                    <a:graphicData uri="http://schemas.microsoft.com/office/word/2010/wordprocessingShape">
                      <wps:wsp>
                        <wps:cNvSpPr/>
                        <wps:spPr>
                          <a:xfrm>
                            <a:off x="0" y="0"/>
                            <a:ext cx="3467100" cy="381000"/>
                          </a:xfrm>
                          <a:prstGeom prst="rect">
                            <a:avLst/>
                          </a:prstGeom>
                          <a:solidFill>
                            <a:schemeClr val="accent2">
                              <a:lumMod val="75000"/>
                            </a:schemeClr>
                          </a:solidFill>
                          <a:ln>
                            <a:solidFill>
                              <a:srgbClr val="43729D"/>
                            </a:solidFill>
                          </a:ln>
                        </wps:spPr>
                        <wps:style>
                          <a:lnRef idx="2">
                            <a:schemeClr val="accent1">
                              <a:shade val="50000"/>
                            </a:schemeClr>
                          </a:lnRef>
                          <a:fillRef idx="1">
                            <a:schemeClr val="accent1"/>
                          </a:fillRef>
                          <a:effectRef idx="0">
                            <a:schemeClr val="accent1"/>
                          </a:effectRef>
                          <a:fontRef idx="minor"/>
                        </wps:style>
                        <wps:txbx>
                          <w:txbxContent>
                            <w:p w14:paraId="68E3AE4B" w14:textId="75518EE9" w:rsidR="00317536" w:rsidRPr="00317536" w:rsidRDefault="00317536" w:rsidP="00317536">
                              <w:pPr>
                                <w:pStyle w:val="Contenudecadre"/>
                                <w:jc w:val="center"/>
                                <w:rPr>
                                  <w:b/>
                                  <w:color w:val="FFFFFF" w:themeColor="background1"/>
                                </w:rPr>
                              </w:pPr>
                              <w:r w:rsidRPr="00317536">
                                <w:rPr>
                                  <w:b/>
                                  <w:color w:val="FFFFFF" w:themeColor="background1"/>
                                </w:rPr>
                                <w:t>Fonctionnement Icéa –</w:t>
                              </w:r>
                              <w:r>
                                <w:rPr>
                                  <w:b/>
                                  <w:color w:val="FFFFFF" w:themeColor="background1"/>
                                </w:rPr>
                                <w:t xml:space="preserve"> </w:t>
                              </w:r>
                              <w:r w:rsidRPr="00317536">
                                <w:rPr>
                                  <w:b/>
                                  <w:color w:val="FFFFFF" w:themeColor="background1"/>
                                </w:rPr>
                                <w:t>Rayon</w:t>
                              </w:r>
                              <w:r>
                                <w:rPr>
                                  <w:b/>
                                  <w:color w:val="FFFFFF" w:themeColor="background1"/>
                                </w:rPr>
                                <w:t>s</w:t>
                              </w:r>
                              <w:r w:rsidRPr="00317536">
                                <w:rPr>
                                  <w:b/>
                                  <w:color w:val="FFFFFF" w:themeColor="background1"/>
                                </w:rPr>
                                <w:t xml:space="preserve"> Verts</w:t>
                              </w:r>
                            </w:p>
                          </w:txbxContent>
                        </wps:txbx>
                        <wps:bodyPr anchor="ctr">
                          <a:prstTxWarp prst="textNoShape">
                            <a:avLst/>
                          </a:prstTxWarp>
                          <a:noAutofit/>
                        </wps:bodyPr>
                      </wps:wsp>
                    </a:graphicData>
                  </a:graphic>
                </wp:anchor>
              </w:drawing>
            </mc:Choice>
            <mc:Fallback>
              <w:pict>
                <v:rect w14:anchorId="4EFD626A" id="_x0000_s1034" style="position:absolute;left:0;text-align:left;margin-left:129.85pt;margin-top:.55pt;width:273pt;height:30pt;z-index:251673600;visibility:visible;mso-wrap-style:square;mso-wrap-distance-left:0;mso-wrap-distance-top:0;mso-wrap-distance-right:1.5pt;mso-wrap-distance-bottom:1.5pt;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" o:allowincell="f" fillcolor="#c45911 [2405]" strokecolor="#43729d" strokeweight="1pt">
                  <v:textbox>
                    <w:txbxContent>
                      <w:p w14:paraId="68E3AE4B" w14:textId="75518EE9" w:rsidR="00317536" w:rsidRPr="00317536" w:rsidRDefault="00317536" w:rsidP="00317536">
                        <w:pPr>
                          <w:pStyle w:val="Contenudecadre"/>
                          <w:jc w:val="center"/>
                          <w:rPr>
                            <w:b/>
                            <w:color w:val="FFFFFF" w:themeColor="background1"/>
                          </w:rPr>
                        </w:pPr>
                        <w:r w:rsidRPr="00317536">
                          <w:rPr>
                            <w:b/>
                            <w:color w:val="FFFFFF" w:themeColor="background1"/>
                          </w:rPr>
                          <w:t>Fonctionnement Icéa –</w:t>
                        </w:r>
                        <w:r>
                          <w:rPr>
                            <w:b/>
                            <w:color w:val="FFFFFF" w:themeColor="background1"/>
                          </w:rPr>
                          <w:t xml:space="preserve"> </w:t>
                        </w:r>
                        <w:r w:rsidRPr="00317536">
                          <w:rPr>
                            <w:b/>
                            <w:color w:val="FFFFFF" w:themeColor="background1"/>
                          </w:rPr>
                          <w:t>Rayon</w:t>
                        </w:r>
                        <w:r>
                          <w:rPr>
                            <w:b/>
                            <w:color w:val="FFFFFF" w:themeColor="background1"/>
                          </w:rPr>
                          <w:t>s</w:t>
                        </w:r>
                        <w:r w:rsidRPr="00317536">
                          <w:rPr>
                            <w:b/>
                            <w:color w:val="FFFFFF" w:themeColor="background1"/>
                          </w:rPr>
                          <w:t xml:space="preserve"> Verts</w:t>
                        </w:r>
                      </w:p>
                    </w:txbxContent>
                  </v:textbox>
                </v:rect>
              </w:pict>
            </mc:Fallback>
          </mc:AlternateContent>
        </w:r>
      </w:ins>
      <w:r w:rsidR="00317536" w:rsidRPr="00317536">
        <w:rPr>
          <w:b/>
          <w:noProof/>
        </w:rPr>
        <mc:AlternateContent>
          <mc:Choice Requires="wps">
            <w:drawing>
              <wp:anchor distT="0" distB="0" distL="114300" distR="114300" simplePos="0" relativeHeight="251663360" behindDoc="0" locked="0" layoutInCell="1" allowOverlap="1" wp14:anchorId="0B411F4B" wp14:editId="38B6B1D4">
                <wp:simplePos x="0" y="0"/>
                <wp:positionH relativeFrom="margin">
                  <wp:posOffset>4655185</wp:posOffset>
                </wp:positionH>
                <wp:positionV relativeFrom="paragraph">
                  <wp:posOffset>2653030</wp:posOffset>
                </wp:positionV>
                <wp:extent cx="2181225" cy="342900"/>
                <wp:effectExtent l="0" t="0" r="28575" b="19050"/>
                <wp:wrapNone/>
                <wp:docPr id="8" name="Rectangle à coins arrondis 8"/>
                <wp:cNvGraphicFramePr/>
                <a:graphic xmlns:a="http://schemas.openxmlformats.org/drawingml/2006/main">
                  <a:graphicData uri="http://schemas.microsoft.com/office/word/2010/wordprocessingShape">
                    <wps:wsp>
                      <wps:cNvSpPr/>
                      <wps:spPr>
                        <a:xfrm>
                          <a:off x="0" y="0"/>
                          <a:ext cx="2181225" cy="342900"/>
                        </a:xfrm>
                        <a:prstGeom prst="roundRect">
                          <a:avLst/>
                        </a:prstGeom>
                      </wps:spPr>
                      <wps:style>
                        <a:lnRef idx="2">
                          <a:schemeClr val="accent5"/>
                        </a:lnRef>
                        <a:fillRef idx="1">
                          <a:schemeClr val="lt1"/>
                        </a:fillRef>
                        <a:effectRef idx="0">
                          <a:schemeClr val="accent5"/>
                        </a:effectRef>
                        <a:fontRef idx="minor">
                          <a:schemeClr val="dk1"/>
                        </a:fontRef>
                      </wps:style>
                      <wps:txbx>
                        <w:txbxContent>
                          <w:p w14:paraId="305639D2" w14:textId="77777777" w:rsidR="00A73806" w:rsidRDefault="00A73806" w:rsidP="00A73806">
                            <w:pPr>
                              <w:jc w:val="center"/>
                            </w:pPr>
                            <w:r w:rsidRPr="00E877DA">
                              <w:rPr>
                                <w:b/>
                                <w:sz w:val="28"/>
                                <w:szCs w:val="28"/>
                              </w:rPr>
                              <w:t>Gestion commune</w:t>
                            </w:r>
                            <w:r>
                              <w:br/>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B411F4B" id="Rectangle à coins arrondis 8" o:spid="_x0000_s1035" style="position:absolute;left:0;text-align:left;margin-left:366.55pt;margin-top:208.9pt;width:171.75pt;height:27pt;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" fillcolor="white [3201]" strokecolor="#4472c4 [3208]" strokeweight="1pt">
                <v:stroke joinstyle="miter"/>
                <v:textbox>
                  <w:txbxContent>
                    <w:p w14:paraId="305639D2" w14:textId="77777777" w:rsidR="00A73806" w:rsidRDefault="00A73806" w:rsidP="00A73806">
                      <w:pPr>
                        <w:jc w:val="center"/>
                      </w:pPr>
                      <w:r w:rsidRPr="00E877DA">
                        <w:rPr>
                          <w:b/>
                          <w:sz w:val="28"/>
                          <w:szCs w:val="28"/>
                        </w:rPr>
                        <w:t>Gestion commune</w:t>
                      </w:r>
                      <w:r>
                        <w:br/>
                      </w:r>
                    </w:p>
                  </w:txbxContent>
                </v:textbox>
                <w10:wrap anchorx="margin"/>
              </v:roundrect>
            </w:pict>
          </mc:Fallback>
        </mc:AlternateContent>
      </w:r>
      <w:r w:rsidR="00317536" w:rsidRPr="00317536">
        <w:rPr>
          <w:b/>
          <w:noProof/>
        </w:rPr>
        <mc:AlternateContent>
          <mc:Choice Requires="wps">
            <w:drawing>
              <wp:anchor distT="0" distB="0" distL="114300" distR="114300" simplePos="0" relativeHeight="251665408" behindDoc="0" locked="0" layoutInCell="1" allowOverlap="1" wp14:anchorId="2B572EA8" wp14:editId="099EF8D3">
                <wp:simplePos x="0" y="0"/>
                <wp:positionH relativeFrom="column">
                  <wp:posOffset>2243455</wp:posOffset>
                </wp:positionH>
                <wp:positionV relativeFrom="paragraph">
                  <wp:posOffset>4881880</wp:posOffset>
                </wp:positionV>
                <wp:extent cx="1828800" cy="866775"/>
                <wp:effectExtent l="0" t="0" r="0" b="9525"/>
                <wp:wrapNone/>
                <wp:docPr id="56" name="Flèche à angle droit 56"/>
                <wp:cNvGraphicFramePr/>
                <a:graphic xmlns:a="http://schemas.openxmlformats.org/drawingml/2006/main">
                  <a:graphicData uri="http://schemas.microsoft.com/office/word/2010/wordprocessingShape">
                    <wps:wsp>
                      <wps:cNvSpPr/>
                      <wps:spPr>
                        <a:xfrm rot="10800000">
                          <a:off x="0" y="0"/>
                          <a:ext cx="1828800" cy="866775"/>
                        </a:xfrm>
                        <a:prstGeom prst="bentUpArrow">
                          <a:avLst/>
                        </a:prstGeom>
                        <a:ln>
                          <a:noFill/>
                        </a:ln>
                      </wps:spPr>
                      <wps:style>
                        <a:lnRef idx="2">
                          <a:schemeClr val="accent2">
                            <a:shade val="50000"/>
                          </a:schemeClr>
                        </a:lnRef>
                        <a:fillRef idx="1">
                          <a:schemeClr val="accent2"/>
                        </a:fillRef>
                        <a:effectRef idx="0">
                          <a:schemeClr val="accent2"/>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1A7129B1" id="Flèche à angle droit 56" o:spid="_x0000_s1026" style="position:absolute;margin-left:176.65pt;margin-top:384.4pt;width:2in;height:68.25pt;rotation:180;z-index:25166540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coordsize="1828800,8667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" path="m,650081r1503759,l1503759,216694r-108346,l1612106,r216694,216694l1720453,216694r,650081l,866775,,650081xe" fillcolor="#ed7d31 [3205]" stroked="f" strokeweight="1pt">
                <v:stroke joinstyle="miter"/>
                <v:path arrowok="t" o:connecttype="custom" o:connectlocs="0,650081;1503759,650081;1503759,216694;1395413,216694;1612106,0;1828800,216694;1720453,216694;1720453,866775;0,866775;0,650081" o:connectangles="0,0,0,0,0,0,0,0,0,0"/>
              </v:shape>
            </w:pict>
          </mc:Fallback>
        </mc:AlternateContent>
      </w:r>
      <w:r w:rsidR="00317536" w:rsidRPr="00317536">
        <w:rPr>
          <w:b/>
          <w:noProof/>
        </w:rPr>
        <mc:AlternateContent>
          <mc:Choice Requires="wps">
            <w:drawing>
              <wp:anchor distT="0" distB="0" distL="114300" distR="114300" simplePos="0" relativeHeight="251671552" behindDoc="0" locked="0" layoutInCell="1" allowOverlap="1" wp14:anchorId="69DF57AD" wp14:editId="7FA7AC4C">
                <wp:simplePos x="0" y="0"/>
                <wp:positionH relativeFrom="column">
                  <wp:posOffset>2102485</wp:posOffset>
                </wp:positionH>
                <wp:positionV relativeFrom="paragraph">
                  <wp:posOffset>2743200</wp:posOffset>
                </wp:positionV>
                <wp:extent cx="1581150" cy="1562100"/>
                <wp:effectExtent l="0" t="19050" r="38100" b="19050"/>
                <wp:wrapNone/>
                <wp:docPr id="61" name="Flèche à angle droit 61"/>
                <wp:cNvGraphicFramePr/>
                <a:graphic xmlns:a="http://schemas.openxmlformats.org/drawingml/2006/main">
                  <a:graphicData uri="http://schemas.microsoft.com/office/word/2010/wordprocessingShape">
                    <wps:wsp>
                      <wps:cNvSpPr/>
                      <wps:spPr>
                        <a:xfrm>
                          <a:off x="0" y="0"/>
                          <a:ext cx="1581150" cy="1562100"/>
                        </a:xfrm>
                        <a:prstGeom prst="bentUpArrow">
                          <a:avLst>
                            <a:gd name="adj1" fmla="val 15418"/>
                            <a:gd name="adj2" fmla="val 25189"/>
                            <a:gd name="adj3" fmla="val 24390"/>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312DAE04" w14:textId="77777777" w:rsidR="00D75023" w:rsidRPr="00D75023" w:rsidRDefault="00D75023" w:rsidP="00D75023">
                            <w:pPr>
                              <w:jc w:val="center"/>
                              <w:rPr>
                                <w:b/>
                              </w:rPr>
                            </w:pPr>
                            <w:r w:rsidRPr="00D75023">
                              <w:rPr>
                                <w:b/>
                              </w:rPr>
                              <w:t>Oriente les choix</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9DF57AD" id="Flèche à angle droit 61" o:spid="_x0000_s1036" style="position:absolute;left:0;text-align:left;margin-left:165.55pt;margin-top:3in;width:124.5pt;height:123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1581150,15621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" adj="-11796480,,5400" path="m,1321255r1067250,l1067250,380996r-273055,l1187673,r393477,380996l1308095,380996r,1181104l,1562100,,1321255xe" fillcolor="#5b9bd5 [3204]" strokecolor="#1f4d78 [1604]" strokeweight="1pt">
                <v:stroke joinstyle="miter"/>
                <v:formulas/>
                <v:path arrowok="t" o:connecttype="custom" o:connectlocs="0,1321255;1067250,1321255;1067250,380996;794195,380996;1187673,0;1581150,380996;1308095,380996;1308095,1562100;0,1562100;0,1321255" o:connectangles="0,0,0,0,0,0,0,0,0,0" textboxrect="0,0,1581150,1562100"/>
                <v:textbox>
                  <w:txbxContent>
                    <w:p w14:paraId="312DAE04" w14:textId="77777777" w:rsidR="00D75023" w:rsidRPr="00D75023" w:rsidRDefault="00D75023" w:rsidP="00D75023">
                      <w:pPr>
                        <w:jc w:val="center"/>
                        <w:rPr>
                          <w:b/>
                        </w:rPr>
                      </w:pPr>
                      <w:r w:rsidRPr="00D75023">
                        <w:rPr>
                          <w:b/>
                        </w:rPr>
                        <w:t>Oriente les choix</w:t>
                      </w:r>
                    </w:p>
                  </w:txbxContent>
                </v:textbox>
              </v:shape>
            </w:pict>
          </mc:Fallback>
        </mc:AlternateContent>
      </w:r>
      <w:r w:rsidR="00317536" w:rsidRPr="00317536">
        <w:rPr>
          <w:b/>
          <w:noProof/>
        </w:rPr>
        <mc:AlternateContent>
          <mc:Choice Requires="wps">
            <w:drawing>
              <wp:anchor distT="0" distB="0" distL="114300" distR="114300" simplePos="0" relativeHeight="251662336" behindDoc="0" locked="0" layoutInCell="1" allowOverlap="1" wp14:anchorId="4C1EF878" wp14:editId="6FAEFB9B">
                <wp:simplePos x="0" y="0"/>
                <wp:positionH relativeFrom="page">
                  <wp:posOffset>542925</wp:posOffset>
                </wp:positionH>
                <wp:positionV relativeFrom="paragraph">
                  <wp:posOffset>5753100</wp:posOffset>
                </wp:positionV>
                <wp:extent cx="2933700" cy="2419350"/>
                <wp:effectExtent l="0" t="0" r="19050" b="19050"/>
                <wp:wrapNone/>
                <wp:docPr id="2" name="Rectangle 2"/>
                <wp:cNvGraphicFramePr/>
                <a:graphic xmlns:a="http://schemas.openxmlformats.org/drawingml/2006/main">
                  <a:graphicData uri="http://schemas.microsoft.com/office/word/2010/wordprocessingShape">
                    <wps:wsp>
                      <wps:cNvSpPr/>
                      <wps:spPr>
                        <a:xfrm>
                          <a:off x="0" y="0"/>
                          <a:ext cx="2933700" cy="2419350"/>
                        </a:xfrm>
                        <a:prstGeom prst="rect">
                          <a:avLst/>
                        </a:prstGeom>
                        <a:solidFill>
                          <a:schemeClr val="accent6">
                            <a:lumMod val="60000"/>
                            <a:lumOff val="40000"/>
                          </a:schemeClr>
                        </a:solidFill>
                      </wps:spPr>
                      <wps:style>
                        <a:lnRef idx="2">
                          <a:schemeClr val="accent6"/>
                        </a:lnRef>
                        <a:fillRef idx="1">
                          <a:schemeClr val="lt1"/>
                        </a:fillRef>
                        <a:effectRef idx="0">
                          <a:schemeClr val="accent6"/>
                        </a:effectRef>
                        <a:fontRef idx="minor">
                          <a:schemeClr val="dk1"/>
                        </a:fontRef>
                      </wps:style>
                      <wps:txbx>
                        <w:txbxContent>
                          <w:p w14:paraId="02E08F3C" w14:textId="77777777" w:rsidR="00A73806" w:rsidRPr="00EA3CF4" w:rsidRDefault="00A73806" w:rsidP="00A73806">
                            <w:pPr>
                              <w:ind w:left="360"/>
                              <w:rPr>
                                <w:b/>
                                <w:color w:val="2E74B5" w:themeColor="accent1" w:themeShade="BF"/>
                                <w:sz w:val="32"/>
                                <w:szCs w:val="32"/>
                              </w:rPr>
                            </w:pPr>
                            <w:r w:rsidRPr="00EA3CF4">
                              <w:rPr>
                                <w:b/>
                                <w:color w:val="2E74B5" w:themeColor="accent1" w:themeShade="BF"/>
                                <w:sz w:val="32"/>
                                <w:szCs w:val="32"/>
                              </w:rPr>
                              <w:t>Association les</w:t>
                            </w:r>
                            <w:r w:rsidRPr="00EA3CF4">
                              <w:rPr>
                                <w:b/>
                                <w:color w:val="2E74B5" w:themeColor="accent1" w:themeShade="BF"/>
                                <w:sz w:val="32"/>
                                <w:szCs w:val="32"/>
                              </w:rPr>
                              <w:t xml:space="preserve"> Rayons Verts </w:t>
                            </w:r>
                            <w:r>
                              <w:rPr>
                                <w:b/>
                                <w:color w:val="2E74B5" w:themeColor="accent1" w:themeShade="BF"/>
                                <w:sz w:val="32"/>
                                <w:szCs w:val="32"/>
                              </w:rPr>
                              <w:t>est</w:t>
                            </w:r>
                            <w:r w:rsidRPr="00EA3CF4">
                              <w:rPr>
                                <w:b/>
                                <w:color w:val="2E74B5" w:themeColor="accent1" w:themeShade="BF"/>
                                <w:sz w:val="32"/>
                                <w:szCs w:val="32"/>
                              </w:rPr>
                              <w:t xml:space="preserve"> </w:t>
                            </w:r>
                            <w:r>
                              <w:rPr>
                                <w:b/>
                                <w:color w:val="2E74B5" w:themeColor="accent1" w:themeShade="BF"/>
                                <w:sz w:val="32"/>
                                <w:szCs w:val="32"/>
                              </w:rPr>
                              <w:t>s</w:t>
                            </w:r>
                            <w:r w:rsidRPr="00EA3CF4">
                              <w:rPr>
                                <w:b/>
                                <w:color w:val="2E74B5" w:themeColor="accent1" w:themeShade="BF"/>
                                <w:sz w:val="32"/>
                                <w:szCs w:val="32"/>
                              </w:rPr>
                              <w:t xml:space="preserve">ociétaire </w:t>
                            </w:r>
                            <w:r w:rsidRPr="00EA3CF4">
                              <w:rPr>
                                <w:b/>
                                <w:color w:val="2E74B5" w:themeColor="accent1" w:themeShade="BF"/>
                                <w:sz w:val="32"/>
                                <w:szCs w:val="32"/>
                              </w:rPr>
                              <w:t>d'Icéa</w:t>
                            </w:r>
                          </w:p>
                          <w:p w14:paraId="7BE39F8C" w14:textId="77777777" w:rsidR="00A73806" w:rsidRPr="00BA5068" w:rsidRDefault="00A73806" w:rsidP="00A73806">
                            <w:pPr>
                              <w:pStyle w:val="Paragraphedeliste"/>
                              <w:numPr>
                                <w:ilvl w:val="0"/>
                                <w:numId w:val="25"/>
                              </w:numPr>
                              <w:suppressAutoHyphens w:val="0"/>
                              <w:spacing w:after="160" w:line="259" w:lineRule="auto"/>
                              <w:rPr>
                                <w:b/>
                                <w:sz w:val="32"/>
                                <w:szCs w:val="32"/>
                              </w:rPr>
                            </w:pPr>
                            <w:r w:rsidRPr="00BA5068">
                              <w:rPr>
                                <w:b/>
                                <w:sz w:val="32"/>
                                <w:szCs w:val="32"/>
                              </w:rPr>
                              <w:t>Gère les projets locaux</w:t>
                            </w:r>
                          </w:p>
                          <w:p w14:paraId="666CCB40" w14:textId="77777777" w:rsidR="00A73806" w:rsidRPr="00BA5068" w:rsidRDefault="00A73806" w:rsidP="00A73806">
                            <w:pPr>
                              <w:pStyle w:val="Paragraphedeliste"/>
                              <w:numPr>
                                <w:ilvl w:val="0"/>
                                <w:numId w:val="25"/>
                              </w:numPr>
                              <w:suppressAutoHyphens w:val="0"/>
                              <w:spacing w:after="160" w:line="259" w:lineRule="auto"/>
                              <w:rPr>
                                <w:b/>
                                <w:sz w:val="32"/>
                                <w:szCs w:val="32"/>
                              </w:rPr>
                            </w:pPr>
                            <w:r w:rsidRPr="00BA5068">
                              <w:rPr>
                                <w:b/>
                                <w:sz w:val="32"/>
                                <w:szCs w:val="32"/>
                              </w:rPr>
                              <w:t>Les membres sont sociétaires d'ICEA</w:t>
                            </w:r>
                          </w:p>
                          <w:p w14:paraId="76BE3DB9" w14:textId="77777777" w:rsidR="00A73806" w:rsidRPr="00BA5068" w:rsidRDefault="00A73806" w:rsidP="00A73806">
                            <w:pPr>
                              <w:pStyle w:val="Paragraphedeliste"/>
                              <w:numPr>
                                <w:ilvl w:val="0"/>
                                <w:numId w:val="25"/>
                              </w:numPr>
                              <w:suppressAutoHyphens w:val="0"/>
                              <w:spacing w:after="160" w:line="259" w:lineRule="auto"/>
                              <w:rPr>
                                <w:b/>
                                <w:sz w:val="32"/>
                                <w:szCs w:val="32"/>
                              </w:rPr>
                            </w:pPr>
                            <w:r w:rsidRPr="00BA5068">
                              <w:rPr>
                                <w:b/>
                                <w:sz w:val="32"/>
                                <w:szCs w:val="32"/>
                              </w:rPr>
                              <w:t>2 représentants</w:t>
                            </w:r>
                            <w:r w:rsidRPr="00BA5068">
                              <w:rPr>
                                <w:b/>
                                <w:sz w:val="32"/>
                                <w:szCs w:val="32"/>
                              </w:rPr>
                              <w:t xml:space="preserve"> minimum au conseil coopératif</w:t>
                            </w:r>
                          </w:p>
                          <w:p w14:paraId="7B52DC7D" w14:textId="77777777" w:rsidR="00A73806" w:rsidRPr="00BA5068" w:rsidRDefault="00A73806" w:rsidP="00A73806">
                            <w:pPr>
                              <w:pStyle w:val="Paragraphedeliste"/>
                              <w:numPr>
                                <w:ilvl w:val="0"/>
                                <w:numId w:val="25"/>
                              </w:numPr>
                              <w:suppressAutoHyphens w:val="0"/>
                              <w:spacing w:after="160" w:line="259" w:lineRule="auto"/>
                              <w:rPr>
                                <w:b/>
                                <w:sz w:val="32"/>
                                <w:szCs w:val="32"/>
                              </w:rPr>
                            </w:pPr>
                            <w:r w:rsidRPr="00BA5068">
                              <w:rPr>
                                <w:b/>
                                <w:sz w:val="32"/>
                                <w:szCs w:val="32"/>
                              </w:rPr>
                              <w:t>Collecte des parts sociales ICEA</w:t>
                            </w:r>
                          </w:p>
                          <w:p w14:paraId="34E19209" w14:textId="77777777" w:rsidR="00A73806" w:rsidRPr="009D4BDC" w:rsidRDefault="00A73806" w:rsidP="00A73806">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C1EF878" id="Rectangle 2" o:spid="_x0000_s1037" style="position:absolute;left:0;text-align:left;margin-left:42.75pt;margin-top:453pt;width:231pt;height:190.5pt;z-index:25166233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" fillcolor="#a8d08d [1945]" strokecolor="#70ad47 [3209]" strokeweight="1pt">
                <v:textbox>
                  <w:txbxContent>
                    <w:p w14:paraId="02E08F3C" w14:textId="77777777" w:rsidR="00A73806" w:rsidRPr="00EA3CF4" w:rsidRDefault="00A73806" w:rsidP="00A73806">
                      <w:pPr>
                        <w:ind w:left="360"/>
                        <w:rPr>
                          <w:b/>
                          <w:color w:val="2E74B5" w:themeColor="accent1" w:themeShade="BF"/>
                          <w:sz w:val="32"/>
                          <w:szCs w:val="32"/>
                        </w:rPr>
                      </w:pPr>
                      <w:r w:rsidRPr="00EA3CF4">
                        <w:rPr>
                          <w:b/>
                          <w:color w:val="2E74B5" w:themeColor="accent1" w:themeShade="BF"/>
                          <w:sz w:val="32"/>
                          <w:szCs w:val="32"/>
                        </w:rPr>
                        <w:t>Association les</w:t>
                      </w:r>
                      <w:r w:rsidRPr="00EA3CF4">
                        <w:rPr>
                          <w:b/>
                          <w:color w:val="2E74B5" w:themeColor="accent1" w:themeShade="BF"/>
                          <w:sz w:val="32"/>
                          <w:szCs w:val="32"/>
                        </w:rPr>
                        <w:t xml:space="preserve"> Rayons Verts </w:t>
                      </w:r>
                      <w:r>
                        <w:rPr>
                          <w:b/>
                          <w:color w:val="2E74B5" w:themeColor="accent1" w:themeShade="BF"/>
                          <w:sz w:val="32"/>
                          <w:szCs w:val="32"/>
                        </w:rPr>
                        <w:t>est</w:t>
                      </w:r>
                      <w:r w:rsidRPr="00EA3CF4">
                        <w:rPr>
                          <w:b/>
                          <w:color w:val="2E74B5" w:themeColor="accent1" w:themeShade="BF"/>
                          <w:sz w:val="32"/>
                          <w:szCs w:val="32"/>
                        </w:rPr>
                        <w:t xml:space="preserve"> </w:t>
                      </w:r>
                      <w:r>
                        <w:rPr>
                          <w:b/>
                          <w:color w:val="2E74B5" w:themeColor="accent1" w:themeShade="BF"/>
                          <w:sz w:val="32"/>
                          <w:szCs w:val="32"/>
                        </w:rPr>
                        <w:t>s</w:t>
                      </w:r>
                      <w:r w:rsidRPr="00EA3CF4">
                        <w:rPr>
                          <w:b/>
                          <w:color w:val="2E74B5" w:themeColor="accent1" w:themeShade="BF"/>
                          <w:sz w:val="32"/>
                          <w:szCs w:val="32"/>
                        </w:rPr>
                        <w:t xml:space="preserve">ociétaire </w:t>
                      </w:r>
                      <w:r w:rsidRPr="00EA3CF4">
                        <w:rPr>
                          <w:b/>
                          <w:color w:val="2E74B5" w:themeColor="accent1" w:themeShade="BF"/>
                          <w:sz w:val="32"/>
                          <w:szCs w:val="32"/>
                        </w:rPr>
                        <w:t>d'Icéa</w:t>
                      </w:r>
                    </w:p>
                    <w:p w14:paraId="7BE39F8C" w14:textId="77777777" w:rsidR="00A73806" w:rsidRPr="00BA5068" w:rsidRDefault="00A73806" w:rsidP="00A73806">
                      <w:pPr>
                        <w:pStyle w:val="Paragraphedeliste"/>
                        <w:numPr>
                          <w:ilvl w:val="0"/>
                          <w:numId w:val="25"/>
                        </w:numPr>
                        <w:suppressAutoHyphens w:val="0"/>
                        <w:spacing w:after="160" w:line="259" w:lineRule="auto"/>
                        <w:rPr>
                          <w:b/>
                          <w:sz w:val="32"/>
                          <w:szCs w:val="32"/>
                        </w:rPr>
                      </w:pPr>
                      <w:r w:rsidRPr="00BA5068">
                        <w:rPr>
                          <w:b/>
                          <w:sz w:val="32"/>
                          <w:szCs w:val="32"/>
                        </w:rPr>
                        <w:t>Gère les projets locaux</w:t>
                      </w:r>
                    </w:p>
                    <w:p w14:paraId="666CCB40" w14:textId="77777777" w:rsidR="00A73806" w:rsidRPr="00BA5068" w:rsidRDefault="00A73806" w:rsidP="00A73806">
                      <w:pPr>
                        <w:pStyle w:val="Paragraphedeliste"/>
                        <w:numPr>
                          <w:ilvl w:val="0"/>
                          <w:numId w:val="25"/>
                        </w:numPr>
                        <w:suppressAutoHyphens w:val="0"/>
                        <w:spacing w:after="160" w:line="259" w:lineRule="auto"/>
                        <w:rPr>
                          <w:b/>
                          <w:sz w:val="32"/>
                          <w:szCs w:val="32"/>
                        </w:rPr>
                      </w:pPr>
                      <w:r w:rsidRPr="00BA5068">
                        <w:rPr>
                          <w:b/>
                          <w:sz w:val="32"/>
                          <w:szCs w:val="32"/>
                        </w:rPr>
                        <w:t>Les membres sont sociétaires d'ICEA</w:t>
                      </w:r>
                    </w:p>
                    <w:p w14:paraId="76BE3DB9" w14:textId="77777777" w:rsidR="00A73806" w:rsidRPr="00BA5068" w:rsidRDefault="00A73806" w:rsidP="00A73806">
                      <w:pPr>
                        <w:pStyle w:val="Paragraphedeliste"/>
                        <w:numPr>
                          <w:ilvl w:val="0"/>
                          <w:numId w:val="25"/>
                        </w:numPr>
                        <w:suppressAutoHyphens w:val="0"/>
                        <w:spacing w:after="160" w:line="259" w:lineRule="auto"/>
                        <w:rPr>
                          <w:b/>
                          <w:sz w:val="32"/>
                          <w:szCs w:val="32"/>
                        </w:rPr>
                      </w:pPr>
                      <w:r w:rsidRPr="00BA5068">
                        <w:rPr>
                          <w:b/>
                          <w:sz w:val="32"/>
                          <w:szCs w:val="32"/>
                        </w:rPr>
                        <w:t>2 représentants</w:t>
                      </w:r>
                      <w:r w:rsidRPr="00BA5068">
                        <w:rPr>
                          <w:b/>
                          <w:sz w:val="32"/>
                          <w:szCs w:val="32"/>
                        </w:rPr>
                        <w:t xml:space="preserve"> minimum au conseil coopératif</w:t>
                      </w:r>
                    </w:p>
                    <w:p w14:paraId="7B52DC7D" w14:textId="77777777" w:rsidR="00A73806" w:rsidRPr="00BA5068" w:rsidRDefault="00A73806" w:rsidP="00A73806">
                      <w:pPr>
                        <w:pStyle w:val="Paragraphedeliste"/>
                        <w:numPr>
                          <w:ilvl w:val="0"/>
                          <w:numId w:val="25"/>
                        </w:numPr>
                        <w:suppressAutoHyphens w:val="0"/>
                        <w:spacing w:after="160" w:line="259" w:lineRule="auto"/>
                        <w:rPr>
                          <w:b/>
                          <w:sz w:val="32"/>
                          <w:szCs w:val="32"/>
                        </w:rPr>
                      </w:pPr>
                      <w:r w:rsidRPr="00BA5068">
                        <w:rPr>
                          <w:b/>
                          <w:sz w:val="32"/>
                          <w:szCs w:val="32"/>
                        </w:rPr>
                        <w:t>Collecte des parts sociales ICEA</w:t>
                      </w:r>
                    </w:p>
                    <w:p w14:paraId="34E19209" w14:textId="77777777" w:rsidR="00A73806" w:rsidRPr="009D4BDC" w:rsidRDefault="00A73806" w:rsidP="00A73806">
                      <w:pPr>
                        <w:jc w:val="center"/>
                      </w:pPr>
                    </w:p>
                  </w:txbxContent>
                </v:textbox>
                <w10:wrap anchorx="page"/>
              </v:rect>
            </w:pict>
          </mc:Fallback>
        </mc:AlternateContent>
      </w:r>
      <w:r w:rsidR="00317536" w:rsidRPr="00317536">
        <w:rPr>
          <w:b/>
          <w:noProof/>
        </w:rPr>
        <mc:AlternateContent>
          <mc:Choice Requires="wps">
            <w:drawing>
              <wp:anchor distT="0" distB="0" distL="114300" distR="114300" simplePos="0" relativeHeight="251661312" behindDoc="0" locked="0" layoutInCell="1" allowOverlap="1" wp14:anchorId="29C0E5E0" wp14:editId="60B1C618">
                <wp:simplePos x="0" y="0"/>
                <wp:positionH relativeFrom="column">
                  <wp:posOffset>92710</wp:posOffset>
                </wp:positionH>
                <wp:positionV relativeFrom="paragraph">
                  <wp:posOffset>3086100</wp:posOffset>
                </wp:positionV>
                <wp:extent cx="2000250" cy="1943100"/>
                <wp:effectExtent l="0" t="0" r="19050" b="19050"/>
                <wp:wrapNone/>
                <wp:docPr id="21" name="Rectangle 21"/>
                <wp:cNvGraphicFramePr/>
                <a:graphic xmlns:a="http://schemas.openxmlformats.org/drawingml/2006/main">
                  <a:graphicData uri="http://schemas.microsoft.com/office/word/2010/wordprocessingShape">
                    <wps:wsp>
                      <wps:cNvSpPr/>
                      <wps:spPr>
                        <a:xfrm>
                          <a:off x="0" y="0"/>
                          <a:ext cx="2000250" cy="1943100"/>
                        </a:xfrm>
                        <a:prstGeom prst="rect">
                          <a:avLst/>
                        </a:prstGeom>
                        <a:solidFill>
                          <a:schemeClr val="accent1">
                            <a:lumMod val="40000"/>
                            <a:lumOff val="60000"/>
                          </a:schemeClr>
                        </a:solidFill>
                      </wps:spPr>
                      <wps:style>
                        <a:lnRef idx="2">
                          <a:schemeClr val="accent5"/>
                        </a:lnRef>
                        <a:fillRef idx="1">
                          <a:schemeClr val="lt1"/>
                        </a:fillRef>
                        <a:effectRef idx="0">
                          <a:schemeClr val="accent5"/>
                        </a:effectRef>
                        <a:fontRef idx="minor">
                          <a:schemeClr val="dk1"/>
                        </a:fontRef>
                      </wps:style>
                      <wps:txbx>
                        <w:txbxContent>
                          <w:p w14:paraId="133B9822" w14:textId="77777777" w:rsidR="00A73806" w:rsidRPr="00C54F34" w:rsidRDefault="00A73806" w:rsidP="00A73806">
                            <w:pPr>
                              <w:jc w:val="center"/>
                              <w:rPr>
                                <w:b/>
                                <w:sz w:val="28"/>
                                <w:szCs w:val="28"/>
                              </w:rPr>
                            </w:pPr>
                            <w:r w:rsidRPr="00DA2212">
                              <w:rPr>
                                <w:b/>
                                <w:color w:val="2E74B5" w:themeColor="accent1" w:themeShade="BF"/>
                                <w:sz w:val="36"/>
                                <w:szCs w:val="36"/>
                              </w:rPr>
                              <w:t>Comité d’analyse des projets</w:t>
                            </w:r>
                            <w:r>
                              <w:rPr>
                                <w:b/>
                                <w:color w:val="2F5496" w:themeColor="accent5" w:themeShade="BF"/>
                                <w:sz w:val="28"/>
                                <w:szCs w:val="28"/>
                              </w:rPr>
                              <w:br/>
                            </w:r>
                            <w:r w:rsidRPr="00C54F34">
                              <w:rPr>
                                <w:b/>
                                <w:sz w:val="28"/>
                                <w:szCs w:val="28"/>
                              </w:rPr>
                              <w:br/>
                              <w:t>2 représentants par g</w:t>
                            </w:r>
                            <w:r>
                              <w:rPr>
                                <w:b/>
                                <w:sz w:val="28"/>
                                <w:szCs w:val="28"/>
                              </w:rPr>
                              <w:t>roupe</w:t>
                            </w:r>
                            <w:r w:rsidRPr="00C54F34">
                              <w:rPr>
                                <w:b/>
                                <w:sz w:val="28"/>
                                <w:szCs w:val="28"/>
                              </w:rPr>
                              <w:t xml:space="preserve"> locale</w:t>
                            </w:r>
                            <w:r>
                              <w:rPr>
                                <w:b/>
                                <w:sz w:val="28"/>
                                <w:szCs w:val="28"/>
                              </w:rPr>
                              <w:t xml:space="preserve"> :</w:t>
                            </w:r>
                            <w:r>
                              <w:rPr>
                                <w:b/>
                                <w:sz w:val="28"/>
                                <w:szCs w:val="28"/>
                              </w:rPr>
                              <w:br/>
                            </w:r>
                            <w:r w:rsidRPr="00C54F34">
                              <w:rPr>
                                <w:b/>
                                <w:sz w:val="28"/>
                                <w:szCs w:val="28"/>
                              </w:rPr>
                              <w:t>Sélection et suivi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9C0E5E0" id="Rectangle 21" o:spid="_x0000_s1038" style="position:absolute;left:0;text-align:left;margin-left:7.3pt;margin-top:243pt;width:157.5pt;height:153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" fillcolor="#bdd6ee [1300]" strokecolor="#4472c4 [3208]" strokeweight="1pt">
                <v:textbox>
                  <w:txbxContent>
                    <w:p w14:paraId="133B9822" w14:textId="77777777" w:rsidR="00A73806" w:rsidRPr="00C54F34" w:rsidRDefault="00A73806" w:rsidP="00A73806">
                      <w:pPr>
                        <w:jc w:val="center"/>
                        <w:rPr>
                          <w:b/>
                          <w:sz w:val="28"/>
                          <w:szCs w:val="28"/>
                        </w:rPr>
                      </w:pPr>
                      <w:r w:rsidRPr="00DA2212">
                        <w:rPr>
                          <w:b/>
                          <w:color w:val="2E74B5" w:themeColor="accent1" w:themeShade="BF"/>
                          <w:sz w:val="36"/>
                          <w:szCs w:val="36"/>
                        </w:rPr>
                        <w:t>Comité d’analyse des projets</w:t>
                      </w:r>
                      <w:r>
                        <w:rPr>
                          <w:b/>
                          <w:color w:val="2F5496" w:themeColor="accent5" w:themeShade="BF"/>
                          <w:sz w:val="28"/>
                          <w:szCs w:val="28"/>
                        </w:rPr>
                        <w:br/>
                      </w:r>
                      <w:r w:rsidRPr="00C54F34">
                        <w:rPr>
                          <w:b/>
                          <w:sz w:val="28"/>
                          <w:szCs w:val="28"/>
                        </w:rPr>
                        <w:br/>
                        <w:t>2 représentants par g</w:t>
                      </w:r>
                      <w:r>
                        <w:rPr>
                          <w:b/>
                          <w:sz w:val="28"/>
                          <w:szCs w:val="28"/>
                        </w:rPr>
                        <w:t>roupe</w:t>
                      </w:r>
                      <w:r w:rsidRPr="00C54F34">
                        <w:rPr>
                          <w:b/>
                          <w:sz w:val="28"/>
                          <w:szCs w:val="28"/>
                        </w:rPr>
                        <w:t xml:space="preserve"> locale</w:t>
                      </w:r>
                      <w:r>
                        <w:rPr>
                          <w:b/>
                          <w:sz w:val="28"/>
                          <w:szCs w:val="28"/>
                        </w:rPr>
                        <w:t xml:space="preserve"> :</w:t>
                      </w:r>
                      <w:r>
                        <w:rPr>
                          <w:b/>
                          <w:sz w:val="28"/>
                          <w:szCs w:val="28"/>
                        </w:rPr>
                        <w:br/>
                      </w:r>
                      <w:r w:rsidRPr="00C54F34">
                        <w:rPr>
                          <w:b/>
                          <w:sz w:val="28"/>
                          <w:szCs w:val="28"/>
                        </w:rPr>
                        <w:t>Sélection et suivi</w:t>
                      </w:r>
                    </w:p>
                  </w:txbxContent>
                </v:textbox>
              </v:rect>
            </w:pict>
          </mc:Fallback>
        </mc:AlternateContent>
      </w:r>
      <w:r w:rsidR="00317536" w:rsidRPr="00317536">
        <w:rPr>
          <w:b/>
          <w:noProof/>
        </w:rPr>
        <mc:AlternateContent>
          <mc:Choice Requires="wps">
            <w:drawing>
              <wp:anchor distT="0" distB="0" distL="114300" distR="114300" simplePos="0" relativeHeight="251660288" behindDoc="0" locked="0" layoutInCell="1" allowOverlap="1" wp14:anchorId="667653E8" wp14:editId="1F097012">
                <wp:simplePos x="0" y="0"/>
                <wp:positionH relativeFrom="column">
                  <wp:posOffset>1064260</wp:posOffset>
                </wp:positionH>
                <wp:positionV relativeFrom="paragraph">
                  <wp:posOffset>742950</wp:posOffset>
                </wp:positionV>
                <wp:extent cx="4695825" cy="2009775"/>
                <wp:effectExtent l="0" t="0" r="28575" b="28575"/>
                <wp:wrapNone/>
                <wp:docPr id="44" name="Rectangle 44"/>
                <wp:cNvGraphicFramePr/>
                <a:graphic xmlns:a="http://schemas.openxmlformats.org/drawingml/2006/main">
                  <a:graphicData uri="http://schemas.microsoft.com/office/word/2010/wordprocessingShape">
                    <wps:wsp>
                      <wps:cNvSpPr/>
                      <wps:spPr>
                        <a:xfrm>
                          <a:off x="0" y="0"/>
                          <a:ext cx="4695825" cy="2009775"/>
                        </a:xfrm>
                        <a:prstGeom prst="rect">
                          <a:avLst/>
                        </a:prstGeom>
                        <a:solidFill>
                          <a:schemeClr val="accent1">
                            <a:lumMod val="75000"/>
                          </a:schemeClr>
                        </a:solidFill>
                      </wps:spPr>
                      <wps:style>
                        <a:lnRef idx="2">
                          <a:schemeClr val="accent5"/>
                        </a:lnRef>
                        <a:fillRef idx="1">
                          <a:schemeClr val="lt1"/>
                        </a:fillRef>
                        <a:effectRef idx="0">
                          <a:schemeClr val="accent5"/>
                        </a:effectRef>
                        <a:fontRef idx="minor">
                          <a:schemeClr val="dk1"/>
                        </a:fontRef>
                      </wps:style>
                      <wps:txbx>
                        <w:txbxContent>
                          <w:p w14:paraId="1629694B" w14:textId="77777777" w:rsidR="00A73806" w:rsidRPr="00317536" w:rsidRDefault="00A73806" w:rsidP="00A73806">
                            <w:pPr>
                              <w:jc w:val="center"/>
                              <w:rPr>
                                <w:ins w:id="51" w:author="Gardette Jean-Paul" w:date="2023-03-03T11:22:00Z"/>
                                <w:b/>
                                <w:color w:val="FFFFFF" w:themeColor="background1"/>
                                <w:sz w:val="36"/>
                                <w:szCs w:val="36"/>
                              </w:rPr>
                            </w:pPr>
                            <w:r w:rsidRPr="00317536">
                              <w:rPr>
                                <w:b/>
                                <w:color w:val="FFFFFF" w:themeColor="background1"/>
                                <w:sz w:val="36"/>
                                <w:szCs w:val="36"/>
                              </w:rPr>
                              <w:t xml:space="preserve">ICEA </w:t>
                            </w:r>
                            <w:r w:rsidRPr="00317536">
                              <w:rPr>
                                <w:b/>
                                <w:color w:val="FFFFFF" w:themeColor="background1"/>
                                <w:sz w:val="36"/>
                                <w:szCs w:val="36"/>
                              </w:rPr>
                              <w:t>est</w:t>
                            </w:r>
                            <w:r w:rsidRPr="00317536">
                              <w:rPr>
                                <w:b/>
                                <w:color w:val="FFFFFF" w:themeColor="background1"/>
                                <w:sz w:val="36"/>
                                <w:szCs w:val="36"/>
                              </w:rPr>
                              <w:t xml:space="preserve"> </w:t>
                            </w:r>
                            <w:r w:rsidRPr="00317536">
                              <w:rPr>
                                <w:b/>
                                <w:color w:val="FFFFFF" w:themeColor="background1"/>
                                <w:sz w:val="36"/>
                                <w:szCs w:val="36"/>
                              </w:rPr>
                              <w:t>adhérente de Rayons Verts</w:t>
                            </w:r>
                          </w:p>
                          <w:p w14:paraId="4DB9229C" w14:textId="77777777" w:rsidR="00A73806" w:rsidRPr="00317536" w:rsidRDefault="00A73806" w:rsidP="00A73806">
                            <w:pPr>
                              <w:jc w:val="center"/>
                              <w:rPr>
                                <w:b/>
                                <w:color w:val="FFFFFF" w:themeColor="background1"/>
                                <w:sz w:val="36"/>
                                <w:szCs w:val="36"/>
                              </w:rPr>
                            </w:pPr>
                          </w:p>
                          <w:p w14:paraId="527195A2" w14:textId="77777777" w:rsidR="00A73806" w:rsidRPr="00317536" w:rsidRDefault="00A73806" w:rsidP="00A73806">
                            <w:pPr>
                              <w:jc w:val="center"/>
                              <w:rPr>
                                <w:color w:val="FFFFFF" w:themeColor="background1"/>
                              </w:rPr>
                            </w:pPr>
                            <w:r w:rsidRPr="00317536">
                              <w:rPr>
                                <w:b/>
                                <w:color w:val="FFFFFF" w:themeColor="background1"/>
                                <w:sz w:val="36"/>
                                <w:szCs w:val="36"/>
                              </w:rPr>
                              <w:t>CONSEIL COOPERATIF</w:t>
                            </w:r>
                            <w:r w:rsidRPr="00317536">
                              <w:rPr>
                                <w:color w:val="FFFFFF" w:themeColor="background1"/>
                              </w:rPr>
                              <w:br/>
                            </w:r>
                          </w:p>
                          <w:p w14:paraId="6A865552" w14:textId="77777777" w:rsidR="00A73806" w:rsidRPr="00317536" w:rsidRDefault="00A73806" w:rsidP="00A73806">
                            <w:pPr>
                              <w:rPr>
                                <w:b/>
                                <w:color w:val="FFFFFF" w:themeColor="background1"/>
                                <w:sz w:val="28"/>
                                <w:szCs w:val="28"/>
                              </w:rPr>
                            </w:pPr>
                            <w:r w:rsidRPr="00317536">
                              <w:rPr>
                                <w:b/>
                                <w:color w:val="FFFFFF" w:themeColor="background1"/>
                                <w:sz w:val="28"/>
                                <w:szCs w:val="28"/>
                              </w:rPr>
                              <w:t xml:space="preserve">1 représentant au </w:t>
                            </w:r>
                            <w:r w:rsidRPr="00317536">
                              <w:rPr>
                                <w:b/>
                                <w:color w:val="FFFFFF" w:themeColor="background1"/>
                                <w:sz w:val="28"/>
                                <w:szCs w:val="28"/>
                              </w:rPr>
                              <w:t>conseil d’administration de</w:t>
                            </w:r>
                            <w:r w:rsidRPr="00317536">
                              <w:rPr>
                                <w:b/>
                                <w:color w:val="FFFFFF" w:themeColor="background1"/>
                                <w:sz w:val="28"/>
                                <w:szCs w:val="28"/>
                              </w:rPr>
                              <w:t xml:space="preserve"> l'Association Rayons Verts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67653E8" id="Rectangle 44" o:spid="_x0000_s1039" style="position:absolute;left:0;text-align:left;margin-left:83.8pt;margin-top:58.5pt;width:369.75pt;height:158.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" fillcolor="#2e74b5 [2404]" strokecolor="#4472c4 [3208]" strokeweight="1pt">
                <v:textbox>
                  <w:txbxContent>
                    <w:p w14:paraId="1629694B" w14:textId="77777777" w:rsidR="00A73806" w:rsidRPr="00317536" w:rsidRDefault="00A73806" w:rsidP="00A73806">
                      <w:pPr>
                        <w:jc w:val="center"/>
                        <w:rPr>
                          <w:ins w:id="52" w:author="Gardette Jean-Paul" w:date="2023-03-03T11:22:00Z"/>
                          <w:b/>
                          <w:color w:val="FFFFFF" w:themeColor="background1"/>
                          <w:sz w:val="36"/>
                          <w:szCs w:val="36"/>
                        </w:rPr>
                      </w:pPr>
                      <w:r w:rsidRPr="00317536">
                        <w:rPr>
                          <w:b/>
                          <w:color w:val="FFFFFF" w:themeColor="background1"/>
                          <w:sz w:val="36"/>
                          <w:szCs w:val="36"/>
                        </w:rPr>
                        <w:t xml:space="preserve">ICEA </w:t>
                      </w:r>
                      <w:r w:rsidRPr="00317536">
                        <w:rPr>
                          <w:b/>
                          <w:color w:val="FFFFFF" w:themeColor="background1"/>
                          <w:sz w:val="36"/>
                          <w:szCs w:val="36"/>
                        </w:rPr>
                        <w:t>est</w:t>
                      </w:r>
                      <w:r w:rsidRPr="00317536">
                        <w:rPr>
                          <w:b/>
                          <w:color w:val="FFFFFF" w:themeColor="background1"/>
                          <w:sz w:val="36"/>
                          <w:szCs w:val="36"/>
                        </w:rPr>
                        <w:t xml:space="preserve"> </w:t>
                      </w:r>
                      <w:r w:rsidRPr="00317536">
                        <w:rPr>
                          <w:b/>
                          <w:color w:val="FFFFFF" w:themeColor="background1"/>
                          <w:sz w:val="36"/>
                          <w:szCs w:val="36"/>
                        </w:rPr>
                        <w:t>adhérente de Rayons Verts</w:t>
                      </w:r>
                    </w:p>
                    <w:p w14:paraId="4DB9229C" w14:textId="77777777" w:rsidR="00A73806" w:rsidRPr="00317536" w:rsidRDefault="00A73806" w:rsidP="00A73806">
                      <w:pPr>
                        <w:jc w:val="center"/>
                        <w:rPr>
                          <w:b/>
                          <w:color w:val="FFFFFF" w:themeColor="background1"/>
                          <w:sz w:val="36"/>
                          <w:szCs w:val="36"/>
                        </w:rPr>
                      </w:pPr>
                    </w:p>
                    <w:p w14:paraId="527195A2" w14:textId="77777777" w:rsidR="00A73806" w:rsidRPr="00317536" w:rsidRDefault="00A73806" w:rsidP="00A73806">
                      <w:pPr>
                        <w:jc w:val="center"/>
                        <w:rPr>
                          <w:color w:val="FFFFFF" w:themeColor="background1"/>
                        </w:rPr>
                      </w:pPr>
                      <w:r w:rsidRPr="00317536">
                        <w:rPr>
                          <w:b/>
                          <w:color w:val="FFFFFF" w:themeColor="background1"/>
                          <w:sz w:val="36"/>
                          <w:szCs w:val="36"/>
                        </w:rPr>
                        <w:t>CONSEIL COOPERATIF</w:t>
                      </w:r>
                      <w:r w:rsidRPr="00317536">
                        <w:rPr>
                          <w:color w:val="FFFFFF" w:themeColor="background1"/>
                        </w:rPr>
                        <w:br/>
                      </w:r>
                    </w:p>
                    <w:p w14:paraId="6A865552" w14:textId="77777777" w:rsidR="00A73806" w:rsidRPr="00317536" w:rsidRDefault="00A73806" w:rsidP="00A73806">
                      <w:pPr>
                        <w:rPr>
                          <w:b/>
                          <w:color w:val="FFFFFF" w:themeColor="background1"/>
                          <w:sz w:val="28"/>
                          <w:szCs w:val="28"/>
                        </w:rPr>
                      </w:pPr>
                      <w:r w:rsidRPr="00317536">
                        <w:rPr>
                          <w:b/>
                          <w:color w:val="FFFFFF" w:themeColor="background1"/>
                          <w:sz w:val="28"/>
                          <w:szCs w:val="28"/>
                        </w:rPr>
                        <w:t xml:space="preserve">1 représentant au </w:t>
                      </w:r>
                      <w:r w:rsidRPr="00317536">
                        <w:rPr>
                          <w:b/>
                          <w:color w:val="FFFFFF" w:themeColor="background1"/>
                          <w:sz w:val="28"/>
                          <w:szCs w:val="28"/>
                        </w:rPr>
                        <w:t>conseil d’administration de</w:t>
                      </w:r>
                      <w:r w:rsidRPr="00317536">
                        <w:rPr>
                          <w:b/>
                          <w:color w:val="FFFFFF" w:themeColor="background1"/>
                          <w:sz w:val="28"/>
                          <w:szCs w:val="28"/>
                        </w:rPr>
                        <w:t xml:space="preserve"> l'Association Rayons Verts</w:t>
                      </w:r>
                    </w:p>
                  </w:txbxContent>
                </v:textbox>
              </v:rect>
            </w:pict>
          </mc:Fallback>
        </mc:AlternateContent>
      </w:r>
      <w:ins w:id="53" w:author="Gardette Jean-Paul" w:date="2023-03-03T11:53:00Z">
        <w:r w:rsidR="00317536" w:rsidRPr="00317536" w:rsidDel="00317536">
          <w:rPr>
            <w:b/>
          </w:rPr>
          <w:t xml:space="preserve"> </w:t>
        </w:r>
      </w:ins>
      <w:r w:rsidR="00A73806" w:rsidRPr="00317536">
        <w:rPr>
          <w:b/>
        </w:rPr>
        <w:br w:type="page"/>
      </w:r>
      <w:r w:rsidR="00A73806" w:rsidRPr="00317536">
        <w:rPr>
          <w:b/>
          <w:noProof/>
        </w:rPr>
        <mc:AlternateContent>
          <mc:Choice Requires="wps">
            <w:drawing>
              <wp:anchor distT="0" distB="0" distL="114300" distR="114300" simplePos="0" relativeHeight="251659264" behindDoc="0" locked="0" layoutInCell="1" allowOverlap="1" wp14:anchorId="5B9BFD00" wp14:editId="0A45D7D3">
                <wp:simplePos x="0" y="0"/>
                <wp:positionH relativeFrom="column">
                  <wp:posOffset>11301095</wp:posOffset>
                </wp:positionH>
                <wp:positionV relativeFrom="paragraph">
                  <wp:posOffset>2864485</wp:posOffset>
                </wp:positionV>
                <wp:extent cx="2562225" cy="796290"/>
                <wp:effectExtent l="0" t="0" r="47625" b="41910"/>
                <wp:wrapNone/>
                <wp:docPr id="60" name="Flèche à angle droit 60"/>
                <wp:cNvGraphicFramePr/>
                <a:graphic xmlns:a="http://schemas.openxmlformats.org/drawingml/2006/main">
                  <a:graphicData uri="http://schemas.microsoft.com/office/word/2010/wordprocessingShape">
                    <wps:wsp>
                      <wps:cNvSpPr/>
                      <wps:spPr>
                        <a:xfrm flipV="1">
                          <a:off x="0" y="0"/>
                          <a:ext cx="2562225" cy="796290"/>
                        </a:xfrm>
                        <a:prstGeom prst="bentUpArrow">
                          <a:avLst/>
                        </a:prstGeom>
                      </wps:spPr>
                      <wps:style>
                        <a:lnRef idx="2">
                          <a:schemeClr val="accent2">
                            <a:shade val="50000"/>
                          </a:schemeClr>
                        </a:lnRef>
                        <a:fillRef idx="1">
                          <a:schemeClr val="accent2"/>
                        </a:fillRef>
                        <a:effectRef idx="0">
                          <a:schemeClr val="accent2"/>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587F701" id="Flèche à angle droit 60" o:spid="_x0000_s1026" style="position:absolute;margin-left:889.85pt;margin-top:225.55pt;width:201.75pt;height:62.7pt;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2562225,7962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" path="m,597218r2263616,l2263616,199073r-99536,l2363153,r199072,199073l2462689,199073r,597217l,796290,,597218xe" fillcolor="#ed7d31 [3205]" strokecolor="#823b0b [1605]" strokeweight="1pt">
                <v:stroke joinstyle="miter"/>
                <v:path arrowok="t" o:connecttype="custom" o:connectlocs="0,597218;2263616,597218;2263616,199073;2164080,199073;2363153,0;2562225,199073;2462689,199073;2462689,796290;0,796290;0,597218" o:connectangles="0,0,0,0,0,0,0,0,0,0"/>
              </v:shape>
            </w:pict>
          </mc:Fallback>
        </mc:AlternateContent>
      </w:r>
    </w:p>
    <w:p w14:paraId="745EF3E1" w14:textId="77777777" w:rsidR="00A73806" w:rsidRDefault="00A73806"/>
    <w:p w14:paraId="79BEFDBD" w14:textId="77777777" w:rsidR="00D249CD" w:rsidRDefault="00D249CD">
      <w:pPr>
        <w:spacing w:after="160" w:line="259" w:lineRule="auto"/>
        <w:rPr>
          <w:rFonts w:ascii="Calibri" w:eastAsiaTheme="minorHAnsi" w:hAnsi="Calibri" w:cs="Calibri"/>
          <w:b/>
          <w:color w:val="000000"/>
          <w:lang w:eastAsia="en-US"/>
        </w:rPr>
      </w:pPr>
    </w:p>
    <w:p w14:paraId="2F19375E" w14:textId="77777777" w:rsidR="00D249CD" w:rsidRDefault="003E5FC6">
      <w:pPr>
        <w:shd w:val="clear" w:color="auto" w:fill="48963E"/>
        <w:tabs>
          <w:tab w:val="left" w:pos="9525"/>
        </w:tabs>
        <w:ind w:right="-707" w:firstLine="360"/>
        <w:rPr>
          <w:rFonts w:asciiTheme="majorHAnsi" w:hAnsiTheme="majorHAnsi" w:cstheme="minorHAnsi"/>
          <w:b/>
          <w:caps/>
          <w:color w:val="FFFFFF" w:themeColor="background1"/>
          <w:sz w:val="32"/>
          <w:szCs w:val="32"/>
          <w:shd w:val="clear" w:color="auto" w:fill="48963E"/>
        </w:rPr>
      </w:pPr>
      <w:r>
        <w:rPr>
          <w:rFonts w:asciiTheme="majorHAnsi" w:hAnsiTheme="majorHAnsi" w:cstheme="minorHAnsi"/>
          <w:b/>
          <w:caps/>
          <w:color w:val="FFFFFF" w:themeColor="background1"/>
          <w:sz w:val="32"/>
          <w:szCs w:val="32"/>
          <w:shd w:val="clear" w:color="auto" w:fill="48963E"/>
        </w:rPr>
        <w:t>ÉVOLUTION DU PROJET COOPÉRATIF</w:t>
      </w:r>
    </w:p>
    <w:p w14:paraId="756DE6CA" w14:textId="77777777" w:rsidR="00D249CD" w:rsidRDefault="00D249CD">
      <w:pPr>
        <w:jc w:val="center"/>
        <w:rPr>
          <w:rFonts w:ascii="Calibri" w:eastAsiaTheme="minorHAnsi" w:hAnsi="Calibri" w:cs="Calibri"/>
          <w:b/>
          <w:color w:val="000000"/>
          <w:sz w:val="32"/>
          <w:szCs w:val="32"/>
          <w:lang w:eastAsia="en-US"/>
        </w:rPr>
      </w:pPr>
    </w:p>
    <w:p w14:paraId="143BC4D4" w14:textId="77777777" w:rsidR="00D249CD" w:rsidRDefault="003E5FC6">
      <w:pPr>
        <w:jc w:val="center"/>
        <w:rPr>
          <w:rFonts w:ascii="Calibri" w:eastAsiaTheme="minorHAnsi" w:hAnsi="Calibri" w:cs="Calibri"/>
          <w:b/>
          <w:color w:val="000000"/>
          <w:sz w:val="32"/>
          <w:szCs w:val="32"/>
          <w:lang w:eastAsia="en-US"/>
        </w:rPr>
      </w:pPr>
      <w:r>
        <w:rPr>
          <w:rFonts w:ascii="Calibri" w:eastAsiaTheme="minorHAnsi" w:hAnsi="Calibri" w:cs="Calibri"/>
          <w:b/>
          <w:color w:val="000000"/>
          <w:sz w:val="32"/>
          <w:szCs w:val="32"/>
          <w:lang w:eastAsia="en-US"/>
        </w:rPr>
        <w:t>Le conseil coopératif en 2022</w:t>
      </w:r>
    </w:p>
    <w:p w14:paraId="53FAACCA" w14:textId="77777777" w:rsidR="00D249CD" w:rsidRDefault="00D249CD">
      <w:pPr>
        <w:rPr>
          <w:rFonts w:ascii="Calibri" w:eastAsiaTheme="minorHAnsi" w:hAnsi="Calibri" w:cs="Calibri"/>
          <w:color w:val="000000"/>
          <w:lang w:eastAsia="en-US"/>
        </w:rPr>
      </w:pPr>
    </w:p>
    <w:tbl>
      <w:tblPr>
        <w:tblStyle w:val="Grilledutableau"/>
        <w:tblW w:w="8647" w:type="dxa"/>
        <w:tblInd w:w="931" w:type="dxa"/>
        <w:tblLayout w:type="fixed"/>
        <w:tblLook w:val="04A0" w:firstRow="1" w:lastRow="0" w:firstColumn="1" w:lastColumn="0" w:noHBand="0" w:noVBand="1"/>
      </w:tblPr>
      <w:tblGrid>
        <w:gridCol w:w="3259"/>
        <w:gridCol w:w="2550"/>
        <w:gridCol w:w="2838"/>
      </w:tblGrid>
      <w:tr w:rsidR="00D249CD" w14:paraId="5EC97722" w14:textId="77777777" w:rsidTr="00D833AC">
        <w:tc>
          <w:tcPr>
            <w:tcW w:w="3259" w:type="dxa"/>
            <w:tcBorders>
              <w:top w:val="nil"/>
              <w:left w:val="nil"/>
              <w:bottom w:val="nil"/>
              <w:right w:val="nil"/>
            </w:tcBorders>
          </w:tcPr>
          <w:p w14:paraId="52C3AEED" w14:textId="77777777" w:rsidR="00D249CD" w:rsidRDefault="003E5FC6">
            <w:pPr>
              <w:jc w:val="center"/>
              <w:rPr>
                <w:rFonts w:ascii="Calibri" w:eastAsiaTheme="minorHAnsi" w:hAnsi="Calibri" w:cs="Calibri"/>
                <w:color w:val="000000"/>
                <w:lang w:eastAsia="en-US"/>
              </w:rPr>
            </w:pPr>
            <w:r>
              <w:rPr>
                <w:noProof/>
              </w:rPr>
              <w:drawing>
                <wp:inline distT="0" distB="0" distL="0" distR="0" wp14:anchorId="75874438" wp14:editId="6151159F">
                  <wp:extent cx="1150620" cy="1356360"/>
                  <wp:effectExtent l="0" t="0" r="0" b="0"/>
                  <wp:docPr id="45" name="Imag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Image 52"/>
                          <pic:cNvPicPr>
                            <a:picLocks noChangeAspect="1" noChangeArrowheads="1"/>
                          </pic:cNvPicPr>
                        </pic:nvPicPr>
                        <pic:blipFill>
                          <a:blip r:embed="rId50"/>
                          <a:srcRect r="5535"/>
                          <a:stretch>
                            <a:fillRect/>
                          </a:stretch>
                        </pic:blipFill>
                        <pic:spPr bwMode="auto">
                          <a:xfrm>
                            <a:off x="0" y="0"/>
                            <a:ext cx="1150620" cy="1356360"/>
                          </a:xfrm>
                          <a:prstGeom prst="rect">
                            <a:avLst/>
                          </a:prstGeom>
                        </pic:spPr>
                      </pic:pic>
                    </a:graphicData>
                  </a:graphic>
                </wp:inline>
              </w:drawing>
            </w:r>
          </w:p>
          <w:p w14:paraId="381AA95E" w14:textId="77777777" w:rsidR="00D249CD" w:rsidRDefault="003E5FC6">
            <w:pPr>
              <w:jc w:val="center"/>
              <w:rPr>
                <w:rFonts w:ascii="Calibri" w:eastAsiaTheme="minorHAnsi" w:hAnsi="Calibri" w:cs="Calibri"/>
                <w:b/>
                <w:i/>
                <w:color w:val="000000"/>
                <w:lang w:eastAsia="en-US"/>
              </w:rPr>
            </w:pPr>
            <w:r>
              <w:rPr>
                <w:rFonts w:ascii="Calibri" w:eastAsiaTheme="minorHAnsi" w:hAnsi="Calibri" w:cs="Calibri"/>
                <w:b/>
                <w:i/>
                <w:color w:val="000000"/>
                <w:lang w:eastAsia="en-US"/>
              </w:rPr>
              <w:t>Caroline Fouchard</w:t>
            </w:r>
          </w:p>
          <w:p w14:paraId="71E04ADF" w14:textId="77777777" w:rsidR="00D249CD" w:rsidRDefault="00D249CD">
            <w:pPr>
              <w:jc w:val="center"/>
              <w:rPr>
                <w:rFonts w:ascii="Calibri" w:eastAsiaTheme="minorHAnsi" w:hAnsi="Calibri" w:cs="Calibri"/>
                <w:b/>
                <w:i/>
                <w:color w:val="000000"/>
                <w:lang w:eastAsia="en-US"/>
              </w:rPr>
            </w:pPr>
          </w:p>
        </w:tc>
        <w:tc>
          <w:tcPr>
            <w:tcW w:w="2550" w:type="dxa"/>
            <w:tcBorders>
              <w:top w:val="nil"/>
              <w:left w:val="nil"/>
              <w:bottom w:val="nil"/>
              <w:right w:val="nil"/>
            </w:tcBorders>
          </w:tcPr>
          <w:p w14:paraId="44A5310B" w14:textId="77777777" w:rsidR="00D249CD" w:rsidRDefault="003E5FC6">
            <w:pPr>
              <w:jc w:val="center"/>
              <w:rPr>
                <w:rFonts w:ascii="Calibri" w:eastAsiaTheme="minorHAnsi" w:hAnsi="Calibri" w:cs="Calibri"/>
                <w:b/>
                <w:i/>
                <w:color w:val="000000"/>
                <w:lang w:eastAsia="en-US"/>
              </w:rPr>
            </w:pPr>
            <w:r>
              <w:rPr>
                <w:noProof/>
              </w:rPr>
              <w:drawing>
                <wp:inline distT="0" distB="0" distL="0" distR="0" wp14:anchorId="7EB76992" wp14:editId="5D5A0D0F">
                  <wp:extent cx="1211580" cy="1390015"/>
                  <wp:effectExtent l="0" t="0" r="0" b="0"/>
                  <wp:docPr id="46" name="Imag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Image 11"/>
                          <pic:cNvPicPr>
                            <a:picLocks noChangeAspect="1" noChangeArrowheads="1"/>
                          </pic:cNvPicPr>
                        </pic:nvPicPr>
                        <pic:blipFill>
                          <a:blip r:embed="rId51"/>
                          <a:stretch>
                            <a:fillRect/>
                          </a:stretch>
                        </pic:blipFill>
                        <pic:spPr bwMode="auto">
                          <a:xfrm>
                            <a:off x="0" y="0"/>
                            <a:ext cx="1211580" cy="1390015"/>
                          </a:xfrm>
                          <a:prstGeom prst="rect">
                            <a:avLst/>
                          </a:prstGeom>
                        </pic:spPr>
                      </pic:pic>
                    </a:graphicData>
                  </a:graphic>
                </wp:inline>
              </w:drawing>
            </w:r>
          </w:p>
          <w:p w14:paraId="1057395B" w14:textId="77777777" w:rsidR="00D249CD" w:rsidRDefault="003E5FC6">
            <w:pPr>
              <w:jc w:val="center"/>
              <w:rPr>
                <w:rFonts w:ascii="Calibri" w:eastAsiaTheme="minorHAnsi" w:hAnsi="Calibri" w:cs="Calibri"/>
                <w:color w:val="000000"/>
                <w:lang w:eastAsia="en-US"/>
              </w:rPr>
            </w:pPr>
            <w:r>
              <w:rPr>
                <w:rFonts w:ascii="Calibri" w:eastAsiaTheme="minorHAnsi" w:hAnsi="Calibri" w:cs="Calibri"/>
                <w:b/>
                <w:i/>
                <w:color w:val="000000"/>
                <w:lang w:eastAsia="en-US"/>
              </w:rPr>
              <w:t xml:space="preserve">Claire </w:t>
            </w:r>
            <w:proofErr w:type="spellStart"/>
            <w:r>
              <w:rPr>
                <w:rFonts w:ascii="Calibri" w:eastAsiaTheme="minorHAnsi" w:hAnsi="Calibri" w:cs="Calibri"/>
                <w:b/>
                <w:i/>
                <w:color w:val="000000"/>
                <w:lang w:eastAsia="en-US"/>
              </w:rPr>
              <w:t>Haydont</w:t>
            </w:r>
            <w:proofErr w:type="spellEnd"/>
          </w:p>
        </w:tc>
        <w:tc>
          <w:tcPr>
            <w:tcW w:w="2838" w:type="dxa"/>
            <w:tcBorders>
              <w:top w:val="nil"/>
              <w:left w:val="nil"/>
              <w:bottom w:val="nil"/>
              <w:right w:val="nil"/>
            </w:tcBorders>
          </w:tcPr>
          <w:p w14:paraId="7D402109" w14:textId="77777777" w:rsidR="00D249CD" w:rsidRDefault="003E5FC6">
            <w:pPr>
              <w:jc w:val="center"/>
              <w:rPr>
                <w:ins w:id="54" w:author="Auteur inconnu" w:date="2023-03-02T15:19:00Z"/>
                <w:rFonts w:ascii="Calibri" w:eastAsiaTheme="minorHAnsi" w:hAnsi="Calibri" w:cs="Calibri"/>
                <w:color w:val="000000"/>
                <w:lang w:eastAsia="en-US"/>
              </w:rPr>
            </w:pPr>
            <w:r>
              <w:rPr>
                <w:noProof/>
              </w:rPr>
              <w:drawing>
                <wp:inline distT="0" distB="0" distL="0" distR="0" wp14:anchorId="62B3DE93" wp14:editId="296E9D59">
                  <wp:extent cx="1177925" cy="1390015"/>
                  <wp:effectExtent l="0" t="0" r="0" b="0"/>
                  <wp:docPr id="47" name="Imag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Image 53"/>
                          <pic:cNvPicPr>
                            <a:picLocks noChangeAspect="1" noChangeArrowheads="1"/>
                          </pic:cNvPicPr>
                        </pic:nvPicPr>
                        <pic:blipFill>
                          <a:blip r:embed="rId52"/>
                          <a:stretch>
                            <a:fillRect/>
                          </a:stretch>
                        </pic:blipFill>
                        <pic:spPr bwMode="auto">
                          <a:xfrm>
                            <a:off x="0" y="0"/>
                            <a:ext cx="1177925" cy="1390015"/>
                          </a:xfrm>
                          <a:prstGeom prst="rect">
                            <a:avLst/>
                          </a:prstGeom>
                        </pic:spPr>
                      </pic:pic>
                    </a:graphicData>
                  </a:graphic>
                </wp:inline>
              </w:drawing>
            </w:r>
          </w:p>
          <w:p w14:paraId="20405354" w14:textId="77777777" w:rsidR="00D249CD" w:rsidRDefault="003E5FC6">
            <w:pPr>
              <w:jc w:val="center"/>
              <w:rPr>
                <w:rFonts w:ascii="Calibri" w:eastAsiaTheme="minorHAnsi" w:hAnsi="Calibri" w:cs="Calibri"/>
                <w:color w:val="000000"/>
                <w:lang w:eastAsia="en-US"/>
              </w:rPr>
            </w:pPr>
            <w:r>
              <w:rPr>
                <w:rFonts w:ascii="Calibri" w:eastAsiaTheme="minorHAnsi" w:hAnsi="Calibri" w:cs="Calibri"/>
                <w:b/>
                <w:i/>
                <w:color w:val="000000"/>
              </w:rPr>
              <w:t>Mireille Pascal</w:t>
            </w:r>
          </w:p>
        </w:tc>
        <w:bookmarkStart w:id="55" w:name="_GoBack"/>
        <w:bookmarkEnd w:id="55"/>
      </w:tr>
      <w:tr w:rsidR="00D249CD" w14:paraId="75D5EC71" w14:textId="77777777" w:rsidTr="00D833AC">
        <w:tc>
          <w:tcPr>
            <w:tcW w:w="3259" w:type="dxa"/>
            <w:tcBorders>
              <w:top w:val="nil"/>
              <w:left w:val="nil"/>
              <w:bottom w:val="nil"/>
              <w:right w:val="nil"/>
            </w:tcBorders>
          </w:tcPr>
          <w:p w14:paraId="71EC4756" w14:textId="77777777" w:rsidR="00D249CD" w:rsidRDefault="003E5FC6">
            <w:pPr>
              <w:jc w:val="center"/>
              <w:rPr>
                <w:rFonts w:ascii="Calibri" w:eastAsiaTheme="minorHAnsi" w:hAnsi="Calibri" w:cs="Calibri"/>
                <w:b/>
                <w:i/>
                <w:color w:val="000000"/>
                <w:lang w:eastAsia="en-US"/>
              </w:rPr>
            </w:pPr>
            <w:r>
              <w:rPr>
                <w:noProof/>
              </w:rPr>
              <w:drawing>
                <wp:inline distT="0" distB="0" distL="0" distR="0" wp14:anchorId="1397210C" wp14:editId="27DB884D">
                  <wp:extent cx="1170305" cy="1247775"/>
                  <wp:effectExtent l="0" t="0" r="0" b="0"/>
                  <wp:docPr id="48" name="Imag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Image 54"/>
                          <pic:cNvPicPr>
                            <a:picLocks noChangeAspect="1" noChangeArrowheads="1"/>
                          </pic:cNvPicPr>
                        </pic:nvPicPr>
                        <pic:blipFill>
                          <a:blip r:embed="rId53"/>
                          <a:stretch>
                            <a:fillRect/>
                          </a:stretch>
                        </pic:blipFill>
                        <pic:spPr bwMode="auto">
                          <a:xfrm>
                            <a:off x="0" y="0"/>
                            <a:ext cx="1170305" cy="1247775"/>
                          </a:xfrm>
                          <a:prstGeom prst="rect">
                            <a:avLst/>
                          </a:prstGeom>
                        </pic:spPr>
                      </pic:pic>
                    </a:graphicData>
                  </a:graphic>
                </wp:inline>
              </w:drawing>
            </w:r>
          </w:p>
          <w:p w14:paraId="1079B557" w14:textId="77777777" w:rsidR="00D249CD" w:rsidRDefault="003E5FC6">
            <w:pPr>
              <w:jc w:val="center"/>
              <w:rPr>
                <w:rFonts w:ascii="Calibri" w:eastAsiaTheme="minorHAnsi" w:hAnsi="Calibri" w:cs="Calibri"/>
                <w:b/>
                <w:i/>
                <w:color w:val="000000"/>
                <w:lang w:eastAsia="en-US"/>
              </w:rPr>
            </w:pPr>
            <w:r>
              <w:rPr>
                <w:rFonts w:ascii="Calibri" w:eastAsiaTheme="minorHAnsi" w:hAnsi="Calibri" w:cs="Calibri"/>
                <w:b/>
                <w:i/>
                <w:color w:val="000000"/>
                <w:lang w:eastAsia="en-US"/>
              </w:rPr>
              <w:t xml:space="preserve">Vincent </w:t>
            </w:r>
            <w:proofErr w:type="spellStart"/>
            <w:r>
              <w:rPr>
                <w:rFonts w:ascii="Calibri" w:eastAsiaTheme="minorHAnsi" w:hAnsi="Calibri" w:cs="Calibri"/>
                <w:b/>
                <w:i/>
                <w:color w:val="000000"/>
                <w:lang w:eastAsia="en-US"/>
              </w:rPr>
              <w:t>Réquillart</w:t>
            </w:r>
            <w:proofErr w:type="spellEnd"/>
          </w:p>
          <w:p w14:paraId="282E9144" w14:textId="77777777" w:rsidR="00D249CD" w:rsidRDefault="00D249CD">
            <w:pPr>
              <w:jc w:val="center"/>
              <w:rPr>
                <w:rFonts w:ascii="Calibri" w:eastAsiaTheme="minorHAnsi" w:hAnsi="Calibri" w:cs="Calibri"/>
                <w:color w:val="000000"/>
                <w:lang w:eastAsia="en-US"/>
              </w:rPr>
            </w:pPr>
          </w:p>
        </w:tc>
        <w:tc>
          <w:tcPr>
            <w:tcW w:w="2550" w:type="dxa"/>
            <w:tcBorders>
              <w:top w:val="nil"/>
              <w:left w:val="nil"/>
              <w:bottom w:val="nil"/>
              <w:right w:val="nil"/>
            </w:tcBorders>
          </w:tcPr>
          <w:p w14:paraId="1D879C32" w14:textId="77777777" w:rsidR="00D249CD" w:rsidRDefault="003E5FC6">
            <w:pPr>
              <w:jc w:val="center"/>
              <w:rPr>
                <w:rFonts w:ascii="Calibri" w:eastAsiaTheme="minorHAnsi" w:hAnsi="Calibri" w:cs="Calibri"/>
                <w:b/>
                <w:i/>
                <w:color w:val="000000"/>
                <w:lang w:eastAsia="en-US"/>
              </w:rPr>
            </w:pPr>
            <w:r>
              <w:rPr>
                <w:noProof/>
              </w:rPr>
              <w:drawing>
                <wp:inline distT="0" distB="0" distL="0" distR="0" wp14:anchorId="2C08BBA1" wp14:editId="6612D82B">
                  <wp:extent cx="1231900" cy="1323975"/>
                  <wp:effectExtent l="0" t="0" r="0" b="0"/>
                  <wp:docPr id="49" name="Imag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Image 55"/>
                          <pic:cNvPicPr>
                            <a:picLocks noChangeAspect="1" noChangeArrowheads="1"/>
                          </pic:cNvPicPr>
                        </pic:nvPicPr>
                        <pic:blipFill>
                          <a:blip r:embed="rId54"/>
                          <a:stretch>
                            <a:fillRect/>
                          </a:stretch>
                        </pic:blipFill>
                        <pic:spPr bwMode="auto">
                          <a:xfrm>
                            <a:off x="0" y="0"/>
                            <a:ext cx="1231900" cy="1323975"/>
                          </a:xfrm>
                          <a:prstGeom prst="rect">
                            <a:avLst/>
                          </a:prstGeom>
                        </pic:spPr>
                      </pic:pic>
                    </a:graphicData>
                  </a:graphic>
                </wp:inline>
              </w:drawing>
            </w:r>
          </w:p>
          <w:p w14:paraId="767FF05E" w14:textId="77777777" w:rsidR="00D249CD" w:rsidRDefault="003E5FC6">
            <w:pPr>
              <w:rPr>
                <w:rFonts w:ascii="Calibri" w:eastAsiaTheme="minorHAnsi" w:hAnsi="Calibri" w:cs="Calibri"/>
                <w:b/>
                <w:i/>
                <w:color w:val="000000"/>
                <w:lang w:eastAsia="en-US"/>
              </w:rPr>
            </w:pPr>
            <w:r>
              <w:rPr>
                <w:rFonts w:ascii="Calibri" w:eastAsiaTheme="minorHAnsi" w:hAnsi="Calibri" w:cs="Calibri"/>
                <w:b/>
                <w:i/>
                <w:color w:val="000000"/>
                <w:lang w:eastAsia="en-US"/>
              </w:rPr>
              <w:t>Dominique Blanchot</w:t>
            </w:r>
          </w:p>
          <w:p w14:paraId="25354DEC" w14:textId="77777777" w:rsidR="00D249CD" w:rsidRDefault="00D249CD">
            <w:pPr>
              <w:rPr>
                <w:rFonts w:ascii="Calibri" w:eastAsiaTheme="minorHAnsi" w:hAnsi="Calibri" w:cs="Calibri"/>
                <w:color w:val="000000"/>
                <w:lang w:eastAsia="en-US"/>
              </w:rPr>
            </w:pPr>
          </w:p>
        </w:tc>
        <w:tc>
          <w:tcPr>
            <w:tcW w:w="2838" w:type="dxa"/>
            <w:tcBorders>
              <w:top w:val="nil"/>
              <w:left w:val="nil"/>
              <w:bottom w:val="nil"/>
              <w:right w:val="nil"/>
            </w:tcBorders>
          </w:tcPr>
          <w:p w14:paraId="08FB0F4F" w14:textId="77777777" w:rsidR="00D249CD" w:rsidRDefault="003E5FC6">
            <w:pPr>
              <w:jc w:val="center"/>
              <w:rPr>
                <w:rFonts w:ascii="Calibri" w:eastAsiaTheme="minorHAnsi" w:hAnsi="Calibri" w:cs="Calibri"/>
                <w:color w:val="000000"/>
                <w:lang w:eastAsia="en-US"/>
              </w:rPr>
            </w:pPr>
            <w:r>
              <w:rPr>
                <w:noProof/>
              </w:rPr>
              <w:drawing>
                <wp:inline distT="0" distB="0" distL="0" distR="0" wp14:anchorId="7BFBCACD" wp14:editId="05A00ADE">
                  <wp:extent cx="1171575" cy="1348105"/>
                  <wp:effectExtent l="0" t="0" r="0" b="0"/>
                  <wp:docPr id="50" name="Imag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Image 56"/>
                          <pic:cNvPicPr>
                            <a:picLocks noChangeAspect="1" noChangeArrowheads="1"/>
                          </pic:cNvPicPr>
                        </pic:nvPicPr>
                        <pic:blipFill>
                          <a:blip r:embed="rId55"/>
                          <a:stretch>
                            <a:fillRect/>
                          </a:stretch>
                        </pic:blipFill>
                        <pic:spPr bwMode="auto">
                          <a:xfrm>
                            <a:off x="0" y="0"/>
                            <a:ext cx="1171575" cy="1348105"/>
                          </a:xfrm>
                          <a:prstGeom prst="rect">
                            <a:avLst/>
                          </a:prstGeom>
                        </pic:spPr>
                      </pic:pic>
                    </a:graphicData>
                  </a:graphic>
                </wp:inline>
              </w:drawing>
            </w:r>
          </w:p>
          <w:p w14:paraId="2287027F" w14:textId="77777777" w:rsidR="00D249CD" w:rsidRDefault="003E5FC6">
            <w:pPr>
              <w:jc w:val="center"/>
              <w:rPr>
                <w:rFonts w:ascii="Calibri" w:eastAsiaTheme="minorHAnsi" w:hAnsi="Calibri" w:cs="Calibri"/>
                <w:b/>
                <w:i/>
                <w:color w:val="000000"/>
                <w:lang w:eastAsia="en-US"/>
              </w:rPr>
            </w:pPr>
            <w:r>
              <w:rPr>
                <w:rFonts w:ascii="Calibri" w:eastAsiaTheme="minorHAnsi" w:hAnsi="Calibri" w:cs="Calibri"/>
                <w:b/>
                <w:i/>
                <w:color w:val="000000"/>
                <w:lang w:eastAsia="en-US"/>
              </w:rPr>
              <w:t>Christian Thil</w:t>
            </w:r>
          </w:p>
          <w:p w14:paraId="30778FD7" w14:textId="77777777" w:rsidR="00D249CD" w:rsidRDefault="00D249CD">
            <w:pPr>
              <w:jc w:val="center"/>
              <w:rPr>
                <w:rFonts w:ascii="Calibri" w:eastAsiaTheme="minorHAnsi" w:hAnsi="Calibri" w:cs="Calibri"/>
                <w:color w:val="000000"/>
                <w:lang w:eastAsia="en-US"/>
              </w:rPr>
            </w:pPr>
          </w:p>
        </w:tc>
      </w:tr>
      <w:tr w:rsidR="00D249CD" w14:paraId="14D4DC03" w14:textId="77777777" w:rsidTr="00D833AC">
        <w:tc>
          <w:tcPr>
            <w:tcW w:w="3259" w:type="dxa"/>
            <w:tcBorders>
              <w:top w:val="nil"/>
              <w:left w:val="nil"/>
              <w:bottom w:val="nil"/>
              <w:right w:val="nil"/>
            </w:tcBorders>
          </w:tcPr>
          <w:p w14:paraId="2ADC93E1" w14:textId="77777777" w:rsidR="00D249CD" w:rsidRDefault="003E5FC6">
            <w:pPr>
              <w:jc w:val="center"/>
              <w:rPr>
                <w:rFonts w:ascii="Calibri" w:eastAsiaTheme="minorHAnsi" w:hAnsi="Calibri" w:cs="Calibri"/>
                <w:b/>
                <w:i/>
                <w:color w:val="000000"/>
                <w:lang w:eastAsia="en-US"/>
              </w:rPr>
            </w:pPr>
            <w:r>
              <w:rPr>
                <w:noProof/>
              </w:rPr>
              <w:drawing>
                <wp:inline distT="0" distB="0" distL="0" distR="0" wp14:anchorId="67CDABCE" wp14:editId="5844F0C6">
                  <wp:extent cx="1193165" cy="1325880"/>
                  <wp:effectExtent l="0" t="0" r="0" b="0"/>
                  <wp:docPr id="51" name="Imag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Image 22"/>
                          <pic:cNvPicPr>
                            <a:picLocks noChangeAspect="1" noChangeArrowheads="1"/>
                          </pic:cNvPicPr>
                        </pic:nvPicPr>
                        <pic:blipFill>
                          <a:blip r:embed="rId56"/>
                          <a:stretch>
                            <a:fillRect/>
                          </a:stretch>
                        </pic:blipFill>
                        <pic:spPr bwMode="auto">
                          <a:xfrm>
                            <a:off x="0" y="0"/>
                            <a:ext cx="1193165" cy="1325880"/>
                          </a:xfrm>
                          <a:prstGeom prst="rect">
                            <a:avLst/>
                          </a:prstGeom>
                        </pic:spPr>
                      </pic:pic>
                    </a:graphicData>
                  </a:graphic>
                </wp:inline>
              </w:drawing>
            </w:r>
          </w:p>
          <w:p w14:paraId="6B21D6B5" w14:textId="77777777" w:rsidR="00D249CD" w:rsidRDefault="003E5FC6">
            <w:pPr>
              <w:jc w:val="center"/>
              <w:rPr>
                <w:rFonts w:ascii="Calibri" w:eastAsiaTheme="minorHAnsi" w:hAnsi="Calibri" w:cs="Calibri"/>
                <w:b/>
                <w:i/>
                <w:color w:val="000000"/>
                <w:lang w:eastAsia="en-US"/>
              </w:rPr>
            </w:pPr>
            <w:r>
              <w:rPr>
                <w:rFonts w:ascii="Calibri" w:eastAsiaTheme="minorHAnsi" w:hAnsi="Calibri" w:cs="Calibri"/>
                <w:b/>
                <w:i/>
                <w:color w:val="000000"/>
                <w:lang w:eastAsia="en-US"/>
              </w:rPr>
              <w:t>François Buisson</w:t>
            </w:r>
          </w:p>
          <w:p w14:paraId="0C36D1E5" w14:textId="77777777" w:rsidR="00D249CD" w:rsidRDefault="00D249CD">
            <w:pPr>
              <w:jc w:val="center"/>
              <w:rPr>
                <w:rFonts w:ascii="Calibri" w:eastAsiaTheme="minorHAnsi" w:hAnsi="Calibri" w:cs="Calibri"/>
                <w:color w:val="000000"/>
                <w:lang w:eastAsia="en-US"/>
              </w:rPr>
            </w:pPr>
          </w:p>
        </w:tc>
        <w:tc>
          <w:tcPr>
            <w:tcW w:w="2550" w:type="dxa"/>
            <w:tcBorders>
              <w:top w:val="nil"/>
              <w:left w:val="nil"/>
              <w:bottom w:val="nil"/>
              <w:right w:val="nil"/>
            </w:tcBorders>
          </w:tcPr>
          <w:p w14:paraId="2E1F06A6" w14:textId="77777777" w:rsidR="00D249CD" w:rsidRDefault="003E5FC6">
            <w:pPr>
              <w:jc w:val="center"/>
              <w:rPr>
                <w:rFonts w:ascii="Calibri" w:eastAsiaTheme="minorHAnsi" w:hAnsi="Calibri" w:cs="Calibri"/>
                <w:b/>
                <w:i/>
                <w:color w:val="000000"/>
                <w:lang w:eastAsia="en-US"/>
              </w:rPr>
            </w:pPr>
            <w:r>
              <w:rPr>
                <w:noProof/>
              </w:rPr>
              <w:drawing>
                <wp:inline distT="0" distB="0" distL="0" distR="0" wp14:anchorId="67D5CE31" wp14:editId="10542E15">
                  <wp:extent cx="1085850" cy="1268095"/>
                  <wp:effectExtent l="0" t="0" r="0" b="0"/>
                  <wp:docPr id="52" name="Imag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Image 12"/>
                          <pic:cNvPicPr>
                            <a:picLocks noChangeAspect="1" noChangeArrowheads="1"/>
                          </pic:cNvPicPr>
                        </pic:nvPicPr>
                        <pic:blipFill>
                          <a:blip r:embed="rId57"/>
                          <a:stretch>
                            <a:fillRect/>
                          </a:stretch>
                        </pic:blipFill>
                        <pic:spPr bwMode="auto">
                          <a:xfrm>
                            <a:off x="0" y="0"/>
                            <a:ext cx="1085850" cy="1268095"/>
                          </a:xfrm>
                          <a:prstGeom prst="rect">
                            <a:avLst/>
                          </a:prstGeom>
                        </pic:spPr>
                      </pic:pic>
                    </a:graphicData>
                  </a:graphic>
                </wp:inline>
              </w:drawing>
            </w:r>
          </w:p>
          <w:p w14:paraId="774EDA94" w14:textId="77777777" w:rsidR="00D249CD" w:rsidRDefault="003E5FC6">
            <w:pPr>
              <w:jc w:val="center"/>
              <w:rPr>
                <w:rFonts w:ascii="Calibri" w:eastAsiaTheme="minorHAnsi" w:hAnsi="Calibri" w:cs="Calibri"/>
                <w:b/>
                <w:i/>
                <w:color w:val="000000"/>
                <w:lang w:eastAsia="en-US"/>
              </w:rPr>
            </w:pPr>
            <w:r>
              <w:rPr>
                <w:rFonts w:ascii="Calibri" w:eastAsiaTheme="minorHAnsi" w:hAnsi="Calibri" w:cs="Calibri"/>
                <w:b/>
                <w:i/>
                <w:color w:val="000000"/>
                <w:lang w:eastAsia="en-US"/>
              </w:rPr>
              <w:t>Jean-Paul Gardette</w:t>
            </w:r>
          </w:p>
          <w:p w14:paraId="27245C86" w14:textId="77777777" w:rsidR="00D249CD" w:rsidRDefault="00D249CD">
            <w:pPr>
              <w:rPr>
                <w:rFonts w:ascii="Calibri" w:eastAsiaTheme="minorHAnsi" w:hAnsi="Calibri" w:cs="Calibri"/>
                <w:color w:val="000000"/>
                <w:lang w:eastAsia="en-US"/>
              </w:rPr>
            </w:pPr>
          </w:p>
        </w:tc>
        <w:tc>
          <w:tcPr>
            <w:tcW w:w="2838" w:type="dxa"/>
            <w:tcBorders>
              <w:top w:val="nil"/>
              <w:left w:val="nil"/>
              <w:bottom w:val="nil"/>
              <w:right w:val="nil"/>
            </w:tcBorders>
          </w:tcPr>
          <w:p w14:paraId="38FE44CA" w14:textId="77777777" w:rsidR="00D249CD" w:rsidRDefault="003E5FC6">
            <w:pPr>
              <w:jc w:val="center"/>
              <w:rPr>
                <w:rFonts w:ascii="Calibri" w:eastAsiaTheme="minorHAnsi" w:hAnsi="Calibri" w:cs="Calibri"/>
                <w:color w:val="000000"/>
                <w:lang w:eastAsia="en-US"/>
              </w:rPr>
            </w:pPr>
            <w:r>
              <w:rPr>
                <w:noProof/>
              </w:rPr>
              <w:drawing>
                <wp:inline distT="0" distB="0" distL="0" distR="0" wp14:anchorId="08788DE9" wp14:editId="13E8D28D">
                  <wp:extent cx="1120140" cy="1317625"/>
                  <wp:effectExtent l="0" t="0" r="0" b="0"/>
                  <wp:docPr id="53" name="Imag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Image 28"/>
                          <pic:cNvPicPr>
                            <a:picLocks noChangeAspect="1" noChangeArrowheads="1"/>
                          </pic:cNvPicPr>
                        </pic:nvPicPr>
                        <pic:blipFill>
                          <a:blip r:embed="rId58"/>
                          <a:srcRect r="7335"/>
                          <a:stretch>
                            <a:fillRect/>
                          </a:stretch>
                        </pic:blipFill>
                        <pic:spPr bwMode="auto">
                          <a:xfrm>
                            <a:off x="0" y="0"/>
                            <a:ext cx="1120140" cy="1317625"/>
                          </a:xfrm>
                          <a:prstGeom prst="rect">
                            <a:avLst/>
                          </a:prstGeom>
                        </pic:spPr>
                      </pic:pic>
                    </a:graphicData>
                  </a:graphic>
                </wp:inline>
              </w:drawing>
            </w:r>
          </w:p>
          <w:p w14:paraId="0DA1D77F" w14:textId="77777777" w:rsidR="00D249CD" w:rsidRDefault="003E5FC6">
            <w:pPr>
              <w:jc w:val="center"/>
              <w:rPr>
                <w:rFonts w:ascii="Calibri" w:eastAsiaTheme="minorHAnsi" w:hAnsi="Calibri" w:cs="Calibri"/>
                <w:color w:val="000000"/>
                <w:lang w:eastAsia="en-US"/>
              </w:rPr>
            </w:pPr>
            <w:proofErr w:type="spellStart"/>
            <w:r>
              <w:rPr>
                <w:rFonts w:ascii="Calibri" w:eastAsiaTheme="minorHAnsi" w:hAnsi="Calibri" w:cs="Calibri"/>
                <w:b/>
                <w:i/>
                <w:color w:val="000000"/>
                <w:lang w:eastAsia="en-US"/>
              </w:rPr>
              <w:t>Eric</w:t>
            </w:r>
            <w:proofErr w:type="spellEnd"/>
            <w:r>
              <w:rPr>
                <w:rFonts w:ascii="Calibri" w:eastAsiaTheme="minorHAnsi" w:hAnsi="Calibri" w:cs="Calibri"/>
                <w:b/>
                <w:i/>
                <w:color w:val="000000"/>
                <w:lang w:eastAsia="en-US"/>
              </w:rPr>
              <w:t xml:space="preserve"> Georget</w:t>
            </w:r>
          </w:p>
        </w:tc>
      </w:tr>
      <w:tr w:rsidR="00D249CD" w14:paraId="5C6298D9" w14:textId="77777777" w:rsidTr="00D833AC">
        <w:tc>
          <w:tcPr>
            <w:tcW w:w="3259" w:type="dxa"/>
            <w:tcBorders>
              <w:top w:val="nil"/>
              <w:left w:val="nil"/>
              <w:bottom w:val="nil"/>
              <w:right w:val="nil"/>
            </w:tcBorders>
          </w:tcPr>
          <w:p w14:paraId="45090D65" w14:textId="77777777" w:rsidR="00D249CD" w:rsidRDefault="003E5FC6">
            <w:pPr>
              <w:jc w:val="center"/>
              <w:rPr>
                <w:rFonts w:ascii="Calibri" w:eastAsiaTheme="minorHAnsi" w:hAnsi="Calibri" w:cs="Calibri"/>
                <w:color w:val="000000"/>
                <w:lang w:eastAsia="en-US"/>
              </w:rPr>
            </w:pPr>
            <w:r>
              <w:rPr>
                <w:noProof/>
              </w:rPr>
              <w:drawing>
                <wp:inline distT="0" distB="0" distL="0" distR="0" wp14:anchorId="65E239D2" wp14:editId="32D11BE2">
                  <wp:extent cx="1089660" cy="1266825"/>
                  <wp:effectExtent l="0" t="0" r="0" b="0"/>
                  <wp:docPr id="54" name="Imag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Image 14"/>
                          <pic:cNvPicPr>
                            <a:picLocks noChangeAspect="1" noChangeArrowheads="1"/>
                          </pic:cNvPicPr>
                        </pic:nvPicPr>
                        <pic:blipFill>
                          <a:blip r:embed="rId59"/>
                          <a:stretch>
                            <a:fillRect/>
                          </a:stretch>
                        </pic:blipFill>
                        <pic:spPr bwMode="auto">
                          <a:xfrm>
                            <a:off x="0" y="0"/>
                            <a:ext cx="1089660" cy="1266825"/>
                          </a:xfrm>
                          <a:prstGeom prst="rect">
                            <a:avLst/>
                          </a:prstGeom>
                        </pic:spPr>
                      </pic:pic>
                    </a:graphicData>
                  </a:graphic>
                </wp:inline>
              </w:drawing>
            </w:r>
          </w:p>
          <w:p w14:paraId="0753BF46" w14:textId="77777777" w:rsidR="00D249CD" w:rsidRDefault="003E5FC6">
            <w:pPr>
              <w:jc w:val="center"/>
              <w:rPr>
                <w:rFonts w:ascii="Calibri" w:eastAsiaTheme="minorHAnsi" w:hAnsi="Calibri" w:cs="Calibri"/>
                <w:color w:val="000000"/>
                <w:lang w:eastAsia="en-US"/>
              </w:rPr>
            </w:pPr>
            <w:r>
              <w:rPr>
                <w:rFonts w:ascii="Calibri" w:eastAsiaTheme="minorHAnsi" w:hAnsi="Calibri" w:cs="Calibri"/>
                <w:b/>
                <w:i/>
                <w:color w:val="000000"/>
                <w:lang w:eastAsia="en-US"/>
              </w:rPr>
              <w:t>Patrick Couderc</w:t>
            </w:r>
          </w:p>
        </w:tc>
        <w:tc>
          <w:tcPr>
            <w:tcW w:w="2550" w:type="dxa"/>
            <w:tcBorders>
              <w:top w:val="nil"/>
              <w:left w:val="nil"/>
              <w:bottom w:val="nil"/>
              <w:right w:val="nil"/>
            </w:tcBorders>
          </w:tcPr>
          <w:p w14:paraId="32DDA344" w14:textId="77777777" w:rsidR="00D249CD" w:rsidRDefault="00D249CD">
            <w:pPr>
              <w:rPr>
                <w:rFonts w:ascii="Calibri" w:eastAsiaTheme="minorHAnsi" w:hAnsi="Calibri" w:cs="Calibri"/>
                <w:color w:val="000000"/>
                <w:lang w:eastAsia="en-US"/>
              </w:rPr>
            </w:pPr>
          </w:p>
        </w:tc>
        <w:tc>
          <w:tcPr>
            <w:tcW w:w="2838" w:type="dxa"/>
            <w:tcBorders>
              <w:top w:val="nil"/>
              <w:left w:val="nil"/>
              <w:bottom w:val="nil"/>
              <w:right w:val="nil"/>
            </w:tcBorders>
          </w:tcPr>
          <w:p w14:paraId="7BCD4270" w14:textId="77777777" w:rsidR="00D249CD" w:rsidRDefault="003E5FC6">
            <w:pPr>
              <w:jc w:val="center"/>
              <w:rPr>
                <w:rFonts w:ascii="Calibri" w:eastAsiaTheme="minorHAnsi" w:hAnsi="Calibri" w:cs="Calibri"/>
                <w:color w:val="000000"/>
                <w:lang w:eastAsia="en-US"/>
              </w:rPr>
            </w:pPr>
            <w:r>
              <w:rPr>
                <w:noProof/>
              </w:rPr>
              <w:drawing>
                <wp:inline distT="0" distB="0" distL="0" distR="0" wp14:anchorId="1B278AD7" wp14:editId="5706167F">
                  <wp:extent cx="1159510" cy="1287780"/>
                  <wp:effectExtent l="0" t="0" r="0" b="0"/>
                  <wp:docPr id="55" name="Imag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Image 38"/>
                          <pic:cNvPicPr>
                            <a:picLocks noChangeAspect="1" noChangeArrowheads="1"/>
                          </pic:cNvPicPr>
                        </pic:nvPicPr>
                        <pic:blipFill>
                          <a:blip r:embed="rId60"/>
                          <a:stretch>
                            <a:fillRect/>
                          </a:stretch>
                        </pic:blipFill>
                        <pic:spPr bwMode="auto">
                          <a:xfrm>
                            <a:off x="0" y="0"/>
                            <a:ext cx="1159510" cy="1287780"/>
                          </a:xfrm>
                          <a:prstGeom prst="rect">
                            <a:avLst/>
                          </a:prstGeom>
                        </pic:spPr>
                      </pic:pic>
                    </a:graphicData>
                  </a:graphic>
                </wp:inline>
              </w:drawing>
            </w:r>
          </w:p>
          <w:p w14:paraId="0C7AC19F" w14:textId="77777777" w:rsidR="00D249CD" w:rsidRDefault="003E5FC6">
            <w:pPr>
              <w:jc w:val="center"/>
              <w:rPr>
                <w:rFonts w:ascii="Calibri" w:eastAsiaTheme="minorHAnsi" w:hAnsi="Calibri" w:cs="Calibri"/>
                <w:color w:val="000000"/>
                <w:lang w:eastAsia="en-US"/>
              </w:rPr>
            </w:pPr>
            <w:r>
              <w:rPr>
                <w:rFonts w:ascii="Calibri" w:eastAsiaTheme="minorHAnsi" w:hAnsi="Calibri" w:cs="Calibri"/>
                <w:b/>
                <w:i/>
                <w:color w:val="000000"/>
                <w:lang w:eastAsia="en-US"/>
              </w:rPr>
              <w:t xml:space="preserve">Christophe </w:t>
            </w:r>
            <w:ins w:id="56" w:author="Auteur inconnu" w:date="2023-03-02T15:20:00Z">
              <w:r>
                <w:rPr>
                  <w:rFonts w:ascii="Calibri" w:eastAsiaTheme="minorHAnsi" w:hAnsi="Calibri" w:cs="Calibri"/>
                  <w:b/>
                  <w:i/>
                  <w:color w:val="000000"/>
                  <w:lang w:eastAsia="en-US"/>
                </w:rPr>
                <w:t xml:space="preserve">     </w:t>
              </w:r>
            </w:ins>
            <w:proofErr w:type="spellStart"/>
            <w:r>
              <w:rPr>
                <w:rFonts w:ascii="Calibri" w:eastAsiaTheme="minorHAnsi" w:hAnsi="Calibri" w:cs="Calibri"/>
                <w:b/>
                <w:i/>
                <w:color w:val="000000"/>
                <w:lang w:eastAsia="en-US"/>
              </w:rPr>
              <w:t>Vandangeon</w:t>
            </w:r>
            <w:proofErr w:type="spellEnd"/>
          </w:p>
        </w:tc>
      </w:tr>
    </w:tbl>
    <w:p w14:paraId="4D8E9D7D" w14:textId="77777777" w:rsidR="00D249CD" w:rsidRDefault="00D249CD">
      <w:pPr>
        <w:rPr>
          <w:rFonts w:ascii="Calibri" w:eastAsiaTheme="minorHAnsi" w:hAnsi="Calibri" w:cs="Calibri"/>
          <w:color w:val="000000"/>
          <w:lang w:eastAsia="en-US"/>
        </w:rPr>
      </w:pPr>
    </w:p>
    <w:p w14:paraId="733CAA62" w14:textId="77777777" w:rsidR="00D249CD" w:rsidRDefault="003E5FC6">
      <w:pPr>
        <w:spacing w:after="160" w:line="259" w:lineRule="auto"/>
        <w:rPr>
          <w:rFonts w:ascii="Calibri" w:eastAsiaTheme="minorHAnsi" w:hAnsi="Calibri" w:cs="Calibri"/>
          <w:color w:val="000000"/>
          <w:lang w:eastAsia="en-US"/>
        </w:rPr>
      </w:pPr>
      <w:r>
        <w:br w:type="page"/>
      </w:r>
    </w:p>
    <w:p w14:paraId="796179F8" w14:textId="77777777" w:rsidR="00D249CD" w:rsidRDefault="00D249CD">
      <w:pPr>
        <w:rPr>
          <w:rFonts w:ascii="Calibri" w:eastAsiaTheme="minorHAnsi" w:hAnsi="Calibri" w:cs="Calibri"/>
          <w:color w:val="000000"/>
          <w:lang w:eastAsia="en-US"/>
        </w:rPr>
      </w:pPr>
    </w:p>
    <w:p w14:paraId="2B910F6A" w14:textId="77777777" w:rsidR="00D249CD" w:rsidRDefault="003E5FC6">
      <w:pPr>
        <w:shd w:val="clear" w:color="auto" w:fill="48963E"/>
        <w:tabs>
          <w:tab w:val="left" w:pos="9525"/>
        </w:tabs>
        <w:ind w:right="-707" w:firstLine="360"/>
        <w:rPr>
          <w:rFonts w:asciiTheme="majorHAnsi" w:hAnsiTheme="majorHAnsi" w:cstheme="minorHAnsi"/>
          <w:b/>
          <w:caps/>
          <w:color w:val="FFFFFF" w:themeColor="background1"/>
          <w:sz w:val="32"/>
          <w:szCs w:val="32"/>
          <w:shd w:val="clear" w:color="auto" w:fill="48963E"/>
        </w:rPr>
      </w:pPr>
      <w:r>
        <w:rPr>
          <w:rFonts w:asciiTheme="majorHAnsi" w:hAnsiTheme="majorHAnsi" w:cstheme="minorHAnsi"/>
          <w:b/>
          <w:caps/>
          <w:color w:val="FFFFFF" w:themeColor="background1"/>
          <w:sz w:val="32"/>
          <w:szCs w:val="32"/>
          <w:shd w:val="clear" w:color="auto" w:fill="48963E"/>
        </w:rPr>
        <w:t>ÉVOLUTION DU PROJET COOPÉRATIF</w:t>
      </w:r>
    </w:p>
    <w:p w14:paraId="770913C5" w14:textId="77777777" w:rsidR="00D249CD" w:rsidRDefault="003E5FC6">
      <w:pPr>
        <w:pStyle w:val="Titre2"/>
        <w:numPr>
          <w:ilvl w:val="1"/>
          <w:numId w:val="6"/>
        </w:numPr>
      </w:pPr>
      <w:bookmarkStart w:id="57" w:name="_Toc128301731"/>
      <w:r>
        <w:t>Communication et animation vers les sociétaires</w:t>
      </w:r>
      <w:bookmarkEnd w:id="57"/>
    </w:p>
    <w:p w14:paraId="32486A99" w14:textId="77777777" w:rsidR="00D249CD" w:rsidRDefault="00D249CD">
      <w:pPr>
        <w:sectPr w:rsidR="00D249CD">
          <w:type w:val="continuous"/>
          <w:pgSz w:w="11906" w:h="16838"/>
          <w:pgMar w:top="975" w:right="566" w:bottom="1417" w:left="709" w:header="426" w:footer="268" w:gutter="0"/>
          <w:cols w:space="720"/>
          <w:formProt w:val="0"/>
          <w:docGrid w:linePitch="360"/>
        </w:sectPr>
      </w:pPr>
    </w:p>
    <w:p w14:paraId="1F2E3724" w14:textId="77777777" w:rsidR="00D249CD" w:rsidRDefault="003E5FC6">
      <w:pPr>
        <w:jc w:val="both"/>
        <w:rPr>
          <w:rFonts w:ascii="Calibri" w:eastAsiaTheme="minorHAnsi" w:hAnsi="Calibri" w:cs="Calibri"/>
          <w:color w:val="000000"/>
          <w:sz w:val="22"/>
          <w:szCs w:val="22"/>
          <w:lang w:eastAsia="en-US"/>
        </w:rPr>
      </w:pPr>
      <w:r>
        <w:rPr>
          <w:rFonts w:ascii="Calibri" w:eastAsiaTheme="minorHAnsi" w:hAnsi="Calibri" w:cs="Calibri"/>
          <w:color w:val="000000"/>
          <w:sz w:val="22"/>
          <w:szCs w:val="22"/>
          <w:lang w:eastAsia="en-US"/>
        </w:rPr>
        <w:lastRenderedPageBreak/>
        <w:t>Outre la convocation à l'assemblée générale, 5 lettres d'information Icéa, 1 lettre Rayons Verts, et 3 mails annonçant des évènements ont été envoyés aux sociétaires en 2022.</w:t>
      </w:r>
    </w:p>
    <w:p w14:paraId="4B062576" w14:textId="77777777" w:rsidR="00D249CD" w:rsidRDefault="003E5FC6">
      <w:pPr>
        <w:jc w:val="both"/>
        <w:rPr>
          <w:rFonts w:ascii="Calibri" w:eastAsiaTheme="minorHAnsi" w:hAnsi="Calibri" w:cs="Calibri"/>
          <w:color w:val="000000"/>
          <w:sz w:val="22"/>
          <w:szCs w:val="22"/>
          <w:lang w:eastAsia="en-US"/>
        </w:rPr>
      </w:pPr>
      <w:r>
        <w:rPr>
          <w:rFonts w:ascii="Calibri" w:eastAsiaTheme="minorHAnsi" w:hAnsi="Calibri" w:cs="Calibri"/>
          <w:color w:val="000000"/>
          <w:sz w:val="22"/>
          <w:szCs w:val="22"/>
          <w:lang w:eastAsia="en-US"/>
        </w:rPr>
        <w:t>Un espace sociétaire a été mis en place avec la plateforme Coophub. Chaque sociétaire peut activer son compte et avoir accès à ses données personnelles.</w:t>
      </w:r>
    </w:p>
    <w:p w14:paraId="45D80159" w14:textId="77777777" w:rsidR="00D249CD" w:rsidRDefault="003E5FC6">
      <w:pPr>
        <w:jc w:val="both"/>
        <w:rPr>
          <w:rFonts w:ascii="Calibri" w:eastAsiaTheme="minorHAnsi" w:hAnsi="Calibri" w:cs="Calibri"/>
          <w:color w:val="000000"/>
          <w:sz w:val="22"/>
          <w:szCs w:val="22"/>
          <w:lang w:eastAsia="en-US"/>
        </w:rPr>
      </w:pPr>
      <w:r>
        <w:br w:type="column"/>
      </w:r>
      <w:r>
        <w:rPr>
          <w:rFonts w:ascii="Calibri" w:eastAsiaTheme="minorHAnsi" w:hAnsi="Calibri" w:cs="Calibri"/>
          <w:color w:val="000000"/>
          <w:sz w:val="22"/>
          <w:szCs w:val="22"/>
          <w:lang w:eastAsia="en-US"/>
        </w:rPr>
        <w:lastRenderedPageBreak/>
        <w:t xml:space="preserve"> Il ou elle doit renseigner son identité bancaire pour que la coopérative puisse lui verser ses rémunérations de parts sociales. Force est de constater que très peu de sociétaires qui ont souscrit avant la mise en place de Coophub ont activé leur compte.</w:t>
      </w:r>
    </w:p>
    <w:p w14:paraId="0AB8993D" w14:textId="77777777" w:rsidR="00D249CD" w:rsidRDefault="003E5FC6">
      <w:pPr>
        <w:jc w:val="both"/>
        <w:rPr>
          <w:rFonts w:ascii="Calibri" w:eastAsiaTheme="minorHAnsi" w:hAnsi="Calibri" w:cs="Calibri"/>
          <w:color w:val="000000"/>
          <w:sz w:val="22"/>
          <w:szCs w:val="22"/>
          <w:lang w:eastAsia="en-US"/>
        </w:rPr>
      </w:pPr>
      <w:r>
        <w:rPr>
          <w:rFonts w:ascii="Calibri" w:eastAsiaTheme="minorHAnsi" w:hAnsi="Calibri" w:cs="Calibri"/>
          <w:color w:val="000000"/>
          <w:sz w:val="22"/>
          <w:szCs w:val="22"/>
          <w:lang w:eastAsia="en-US"/>
        </w:rPr>
        <w:t>Il est toujours temps de le faire et nous le recommandons de nouveau !</w:t>
      </w:r>
    </w:p>
    <w:sectPr w:rsidR="00D249CD">
      <w:type w:val="continuous"/>
      <w:pgSz w:w="11906" w:h="16838"/>
      <w:pgMar w:top="975" w:right="566" w:bottom="1417" w:left="709" w:header="426" w:footer="268" w:gutter="0"/>
      <w:cols w:num="2" w:space="282"/>
      <w:formProt w:val="0"/>
      <w:docGrid w:linePitch="360"/>
    </w:sectPr>
  </w:body>
</w:document>
</file>

<file path=word/comments.xml><?xml version="1.0" encoding="utf-8"?>
<w:comment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comment w:id="22" w:author="Auteur inconnu" w:date="2023-03-01T19:07:00Z" w:initials="">
    <w:p w14:paraId="64A6CE49" w14:textId="77777777" w:rsidR="003E5FC6" w:rsidRDefault="003E5FC6">
      <w:r>
        <w:rPr>
          <w:rFonts w:ascii="Calibri" w:eastAsiaTheme="minorHAnsi" w:hAnsi="Calibri" w:cstheme="minorBidi"/>
          <w:sz w:val="20"/>
          <w:szCs w:val="22"/>
          <w:lang w:eastAsia="en-US"/>
        </w:rPr>
        <w:t>Mireille : je ne laisserai que les pourcentages puisqu’il y a la légende couleur (la mettre en un peu plus gros)</w:t>
      </w:r>
    </w:p>
  </w:comment>
  <w:comment w:id="25" w:author="Auteur inconnu" w:date="2023-03-01T19:17:00Z" w:initials="">
    <w:p w14:paraId="6E44B230" w14:textId="77777777" w:rsidR="003E5FC6" w:rsidRDefault="003E5FC6">
      <w:r>
        <w:rPr>
          <w:rFonts w:ascii="Calibri" w:eastAsiaTheme="minorHAnsi" w:hAnsi="Calibri" w:cstheme="minorBidi"/>
          <w:sz w:val="20"/>
          <w:szCs w:val="22"/>
          <w:lang w:eastAsia="en-US"/>
        </w:rPr>
        <w:t>Mireille : j’en mettrai un peu plus sur cette première année de regroupement !</w:t>
      </w:r>
    </w:p>
  </w:comment>
  <w:comment w:id="46" w:author="Auteur inconnu" w:date="2023-03-02T15:18:00Z" w:initials="">
    <w:p w14:paraId="0A34D317" w14:textId="77777777" w:rsidR="003E5FC6" w:rsidRDefault="003E5FC6">
      <w:proofErr w:type="spellStart"/>
      <w:r>
        <w:rPr>
          <w:rFonts w:ascii="Calibri" w:eastAsiaTheme="minorHAnsi" w:hAnsi="Calibri" w:cstheme="minorBidi"/>
          <w:sz w:val="20"/>
          <w:szCs w:val="22"/>
          <w:lang w:eastAsia="en-US"/>
        </w:rPr>
        <w:t>a</w:t>
      </w:r>
      <w:proofErr w:type="spellEnd"/>
      <w:r>
        <w:rPr>
          <w:rFonts w:ascii="Calibri" w:eastAsiaTheme="minorHAnsi" w:hAnsi="Calibri" w:cstheme="minorBidi"/>
          <w:sz w:val="20"/>
          <w:szCs w:val="22"/>
          <w:lang w:eastAsia="en-US"/>
        </w:rPr>
        <w:t xml:space="preserve"> mettre à jour je suppose ??</w:t>
      </w:r>
    </w:p>
  </w:comment>
</w:comments>
</file>

<file path=word/commentsExtended.xml><?xml version="1.0" encoding="utf-8"?>
<w15:commentsEx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64A6CE49" w15:done="0"/>
  <w15:commentEx w15:paraId="6E44B230" w15:done="0"/>
  <w15:commentEx w15:paraId="0A34D317" w15:done="0"/>
</w15:commentsEx>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BB53667" w14:textId="77777777" w:rsidR="000E032F" w:rsidRDefault="000E032F">
      <w:r>
        <w:separator/>
      </w:r>
    </w:p>
  </w:endnote>
  <w:endnote w:type="continuationSeparator" w:id="0">
    <w:p w14:paraId="3FBF6DF4" w14:textId="77777777" w:rsidR="000E032F" w:rsidRDefault="000E03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altName w:val="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00"/>
    <w:family w:val="roman"/>
    <w:pitch w:val="variable"/>
    <w:sig w:usb0="E0002AFF" w:usb1="C0007843" w:usb2="00000009" w:usb3="00000000" w:csb0="000001FF" w:csb1="00000000"/>
  </w:font>
  <w:font w:name="Courier New">
    <w:altName w:val="Courier New"/>
    <w:panose1 w:val="02070309020205020404"/>
    <w:charset w:val="00"/>
    <w:family w:val="modern"/>
    <w:pitch w:val="fixed"/>
    <w:sig w:usb0="E0002EFF" w:usb1="C0007843" w:usb2="00000009" w:usb3="00000000" w:csb0="000001FF" w:csb1="00000000"/>
  </w:font>
  <w:font w:name="Wingdings">
    <w:altName w:val="Haettenschweiler"/>
    <w:panose1 w:val="05000000000000000000"/>
    <w:charset w:val="02"/>
    <w:family w:val="auto"/>
    <w:pitch w:val="variable"/>
    <w:sig w:usb0="00000000" w:usb1="10000000" w:usb2="00000000" w:usb3="00000000" w:csb0="80000000" w:csb1="00000000"/>
  </w:font>
  <w:font w:name="Calibri">
    <w:altName w:val="Lucida Sans Unicode"/>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09F" w:csb1="00000000"/>
  </w:font>
  <w:font w:name="Arial">
    <w:altName w:val="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Liberation Sans">
    <w:altName w:val="Arial"/>
    <w:charset w:val="01"/>
    <w:family w:val="swiss"/>
    <w:pitch w:val="variable"/>
  </w:font>
  <w:font w:name="Noto Sans CJK SC">
    <w:panose1 w:val="00000000000000000000"/>
    <w:charset w:val="00"/>
    <w:family w:val="roman"/>
    <w:notTrueType/>
    <w:pitch w:val="default"/>
  </w:font>
  <w:font w:name="Lohit Devanagari">
    <w:altName w:val="Times New Roman"/>
    <w:panose1 w:val="00000000000000000000"/>
    <w:charset w:val="00"/>
    <w:family w:val="roman"/>
    <w:notTrueType/>
    <w:pitch w:val="default"/>
  </w:font>
  <w:font w:name="Comic Sans MS">
    <w:panose1 w:val="030F0702030302020204"/>
    <w:charset w:val="00"/>
    <w:family w:val="script"/>
    <w:pitch w:val="variable"/>
    <w:sig w:usb0="00000287" w:usb1="00000013" w:usb2="00000000" w:usb3="00000000" w:csb0="0000009F" w:csb1="00000000"/>
  </w:font>
  <w:font w:name="Calibri-BoldItalic">
    <w:altName w:val="Times New Roman"/>
    <w:charset w:val="01"/>
    <w:family w:val="roman"/>
    <w:pitch w:val="variable"/>
  </w:font>
  <w:font w:name="ArialMT">
    <w:altName w:val="Times New Roman"/>
    <w:charset w:val="01"/>
    <w:family w:val="roman"/>
    <w:pitch w:val="variable"/>
  </w:font>
  <w:font w:name="SymbolMT">
    <w:panose1 w:val="00000000000000000000"/>
    <w:charset w:val="00"/>
    <w:family w:val="roman"/>
    <w:notTrueType/>
    <w:pitch w:val="default"/>
  </w:font>
  <w:font w:name="Liberation Serif">
    <w:altName w:val="Times New Roman"/>
    <w:charset w:val="01"/>
    <w:family w:val="roman"/>
    <w:pitch w:val="variable"/>
  </w:font>
  <w:font w:name="DejaVu Sans">
    <w:panose1 w:val="020B0603030804020204"/>
    <w:charset w:val="00"/>
    <w:family w:val="swiss"/>
    <w:pitch w:val="variable"/>
    <w:sig w:usb0="E7002EFF" w:usb1="D200FDFF" w:usb2="0A246029" w:usb3="00000000" w:csb0="000001FF" w:csb1="00000000"/>
  </w:font>
  <w:font w:name="Calibri-Bold">
    <w:altName w:val="Times New Roman"/>
    <w:charset w:val="01"/>
    <w:family w:val="roman"/>
    <w:pitch w:val="variable"/>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19A9B0B" w14:textId="77777777" w:rsidR="003E5FC6" w:rsidRDefault="003E5FC6">
    <w:pPr>
      <w:jc w:val="center"/>
      <w:rPr>
        <w:rFonts w:ascii="Calibri-BoldItalic" w:eastAsiaTheme="minorHAnsi" w:hAnsi="Calibri-BoldItalic" w:cs="Calibri-BoldItalic"/>
        <w:b/>
        <w:bCs/>
        <w:i/>
        <w:iCs/>
        <w:sz w:val="28"/>
        <w:szCs w:val="28"/>
        <w:lang w:eastAsia="en-US"/>
      </w:rPr>
    </w:pPr>
    <w:r>
      <w:rPr>
        <w:rFonts w:ascii="Calibri-BoldItalic" w:eastAsiaTheme="minorHAnsi" w:hAnsi="Calibri-BoldItalic" w:cs="Calibri-BoldItalic"/>
        <w:b/>
        <w:bCs/>
        <w:i/>
        <w:iCs/>
        <w:noProof/>
        <w:sz w:val="28"/>
        <w:szCs w:val="28"/>
      </w:rPr>
      <mc:AlternateContent>
        <mc:Choice Requires="wps">
          <w:drawing>
            <wp:anchor distT="0" distB="30480" distL="0" distR="26670" simplePos="0" relativeHeight="2" behindDoc="1" locked="0" layoutInCell="0" allowOverlap="1" wp14:anchorId="62934C86" wp14:editId="47EB8C77">
              <wp:simplePos x="0" y="0"/>
              <wp:positionH relativeFrom="page">
                <wp:align>left</wp:align>
              </wp:positionH>
              <wp:positionV relativeFrom="paragraph">
                <wp:posOffset>81915</wp:posOffset>
              </wp:positionV>
              <wp:extent cx="7536180" cy="7620"/>
              <wp:effectExtent l="635" t="3175" r="0" b="3810"/>
              <wp:wrapNone/>
              <wp:docPr id="3" name="Connecteur droit 2"/>
              <wp:cNvGraphicFramePr/>
              <a:graphic xmlns:a="http://schemas.openxmlformats.org/drawingml/2006/main">
                <a:graphicData uri="http://schemas.microsoft.com/office/word/2010/wordprocessingShape">
                  <wps:wsp>
                    <wps:cNvCnPr/>
                    <wps:spPr>
                      <a:xfrm flipV="1">
                        <a:off x="0" y="0"/>
                        <a:ext cx="7536240" cy="7560"/>
                      </a:xfrm>
                      <a:prstGeom prst="line">
                        <a:avLst/>
                      </a:prstGeom>
                      <a:ln>
                        <a:solidFill>
                          <a:srgbClr val="000000"/>
                        </a:solidFill>
                      </a:ln>
                    </wps:spPr>
                    <wps:style>
                      <a:lnRef idx="1">
                        <a:schemeClr val="accent1"/>
                      </a:lnRef>
                      <a:fillRef idx="0">
                        <a:schemeClr val="accent1"/>
                      </a:fillRef>
                      <a:effectRef idx="0">
                        <a:schemeClr val="accent1"/>
                      </a:effectRef>
                      <a:fontRef idx="minor"/>
                    </wps:style>
                    <wps:bodyPr/>
                  </wps:wsp>
                </a:graphicData>
              </a:graphic>
            </wp:anchor>
          </w:drawing>
        </mc:Choice>
        <mc:Fallback>
          <w:pict>
            <v:line id="shape_0" from="0pt,6.45pt" to="593.35pt,7pt" ID="Connecteur droit 2" stroked="t" o:allowincell="f" style="position:absolute;flip:y;mso-position-horizontal:left;mso-position-horizontal-relative:page" wp14:anchorId="331F06FA">
              <v:stroke color="black" weight="6480" joinstyle="miter" endcap="flat"/>
              <v:fill o:detectmouseclick="t" on="false"/>
              <w10:wrap type="none"/>
            </v:line>
          </w:pict>
        </mc:Fallback>
      </mc:AlternateContent>
    </w:r>
  </w:p>
  <w:p w14:paraId="333AE58A" w14:textId="77777777" w:rsidR="003E5FC6" w:rsidRDefault="003E5FC6">
    <w:pPr>
      <w:jc w:val="center"/>
      <w:rPr>
        <w:rFonts w:ascii="Calibri-BoldItalic" w:eastAsiaTheme="minorHAnsi" w:hAnsi="Calibri-BoldItalic" w:cs="Calibri-BoldItalic"/>
        <w:b/>
        <w:bCs/>
        <w:i/>
        <w:iCs/>
        <w:sz w:val="28"/>
        <w:szCs w:val="28"/>
        <w:lang w:eastAsia="en-US"/>
      </w:rPr>
    </w:pPr>
    <w:r>
      <w:rPr>
        <w:rFonts w:ascii="Calibri-BoldItalic" w:eastAsiaTheme="minorHAnsi" w:hAnsi="Calibri-BoldItalic" w:cs="Calibri-BoldItalic"/>
        <w:b/>
        <w:bCs/>
        <w:i/>
        <w:iCs/>
        <w:sz w:val="28"/>
        <w:szCs w:val="28"/>
        <w:lang w:eastAsia="en-US"/>
      </w:rPr>
      <w:t>Initiative Citoyenne pour une Energie Alternative</w:t>
    </w:r>
  </w:p>
  <w:p w14:paraId="7584B23A" w14:textId="77777777" w:rsidR="003E5FC6" w:rsidRDefault="003E5FC6">
    <w:pPr>
      <w:jc w:val="center"/>
      <w:rPr>
        <w:rFonts w:ascii="ArialMT" w:eastAsiaTheme="minorHAnsi" w:hAnsi="ArialMT" w:cs="ArialMT"/>
        <w:sz w:val="18"/>
        <w:szCs w:val="18"/>
        <w:lang w:eastAsia="en-US"/>
      </w:rPr>
    </w:pPr>
    <w:r>
      <w:rPr>
        <w:rFonts w:ascii="ArialMT" w:eastAsiaTheme="minorHAnsi" w:hAnsi="ArialMT" w:cs="ArialMT"/>
        <w:sz w:val="18"/>
        <w:szCs w:val="18"/>
        <w:lang w:eastAsia="en-US"/>
      </w:rPr>
      <w:t>Société coopérative d’intérêt collectif par actions simplifiées à capital variable</w:t>
    </w:r>
  </w:p>
  <w:p w14:paraId="7EB645C4" w14:textId="77777777" w:rsidR="003E5FC6" w:rsidRDefault="003E5FC6">
    <w:pPr>
      <w:jc w:val="center"/>
      <w:rPr>
        <w:rFonts w:ascii="Calibri" w:eastAsiaTheme="minorHAnsi" w:hAnsi="Calibri" w:cs="Calibri"/>
        <w:sz w:val="22"/>
        <w:szCs w:val="22"/>
        <w:lang w:eastAsia="en-US"/>
      </w:rPr>
    </w:pPr>
    <w:r>
      <w:rPr>
        <w:rFonts w:ascii="Calibri" w:eastAsiaTheme="minorHAnsi" w:hAnsi="Calibri" w:cs="Calibri"/>
        <w:sz w:val="22"/>
        <w:szCs w:val="22"/>
        <w:lang w:eastAsia="en-US"/>
      </w:rPr>
      <w:t>Siège‐ ICEA ‐Prologue 1 ‐ 815 La pyrénéenne ‐ 31670 Labège</w:t>
    </w:r>
  </w:p>
  <w:p w14:paraId="319F6338" w14:textId="77777777" w:rsidR="003E5FC6" w:rsidRDefault="003E5FC6">
    <w:pPr>
      <w:jc w:val="center"/>
      <w:rPr>
        <w:rFonts w:ascii="Calibri-BoldItalic" w:eastAsiaTheme="minorHAnsi" w:hAnsi="Calibri-BoldItalic" w:cs="Calibri-BoldItalic"/>
        <w:b/>
        <w:bCs/>
        <w:i/>
        <w:iCs/>
        <w:sz w:val="28"/>
        <w:szCs w:val="28"/>
        <w:lang w:eastAsia="en-US"/>
      </w:rPr>
    </w:pPr>
    <w:r>
      <w:rPr>
        <w:rFonts w:ascii="Calibri" w:eastAsiaTheme="minorHAnsi" w:hAnsi="Calibri" w:cs="Calibri"/>
        <w:sz w:val="22"/>
        <w:szCs w:val="22"/>
        <w:lang w:eastAsia="en-US"/>
      </w:rPr>
      <w:t>Immatriculation au RCS : 822 429 486 R.C.S Toulouse</w:t>
    </w:r>
  </w:p>
  <w:p w14:paraId="4AAE2E4A" w14:textId="77777777" w:rsidR="003E5FC6" w:rsidRDefault="003E5FC6">
    <w:pPr>
      <w:pStyle w:val="Pieddepage"/>
      <w:jc w:val="cen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11553183"/>
      <w:docPartObj>
        <w:docPartGallery w:val="Page Numbers (Bottom of Page)"/>
        <w:docPartUnique/>
      </w:docPartObj>
    </w:sdtPr>
    <w:sdtContent>
      <w:p w14:paraId="73863D1E" w14:textId="77777777" w:rsidR="003E5FC6" w:rsidRDefault="003E5FC6">
        <w:pPr>
          <w:pStyle w:val="Pieddepage"/>
          <w:jc w:val="center"/>
        </w:pPr>
        <w:r>
          <w:rPr>
            <w:noProof/>
          </w:rPr>
          <mc:AlternateContent>
            <mc:Choice Requires="wps">
              <w:drawing>
                <wp:anchor distT="0" distB="19050" distL="0" distR="34290" simplePos="0" relativeHeight="18" behindDoc="1" locked="0" layoutInCell="0" allowOverlap="1" wp14:anchorId="32789EA0" wp14:editId="586A4175">
                  <wp:simplePos x="0" y="0"/>
                  <wp:positionH relativeFrom="column">
                    <wp:posOffset>-892175</wp:posOffset>
                  </wp:positionH>
                  <wp:positionV relativeFrom="paragraph">
                    <wp:posOffset>-116205</wp:posOffset>
                  </wp:positionV>
                  <wp:extent cx="7528560" cy="0"/>
                  <wp:effectExtent l="0" t="3810" r="0" b="3810"/>
                  <wp:wrapNone/>
                  <wp:docPr id="10" name="Connecteur droit 4"/>
                  <wp:cNvGraphicFramePr/>
                  <a:graphic xmlns:a="http://schemas.openxmlformats.org/drawingml/2006/main">
                    <a:graphicData uri="http://schemas.microsoft.com/office/word/2010/wordprocessingShape">
                      <wps:wsp>
                        <wps:cNvCnPr/>
                        <wps:spPr>
                          <a:xfrm>
                            <a:off x="0" y="0"/>
                            <a:ext cx="7528680" cy="0"/>
                          </a:xfrm>
                          <a:prstGeom prst="line">
                            <a:avLst/>
                          </a:prstGeom>
                          <a:ln>
                            <a:solidFill>
                              <a:srgbClr val="000000"/>
                            </a:solidFill>
                          </a:ln>
                        </wps:spPr>
                        <wps:style>
                          <a:lnRef idx="1">
                            <a:schemeClr val="accent1"/>
                          </a:lnRef>
                          <a:fillRef idx="0">
                            <a:schemeClr val="accent1"/>
                          </a:fillRef>
                          <a:effectRef idx="0">
                            <a:schemeClr val="accent1"/>
                          </a:effectRef>
                          <a:fontRef idx="minor"/>
                        </wps:style>
                        <wps:bodyPr/>
                      </wps:wsp>
                    </a:graphicData>
                  </a:graphic>
                </wp:anchor>
              </w:drawing>
            </mc:Choice>
            <mc:Fallback>
              <w:pict>
                <v:line id="shape_0" from="-70.25pt,-9.15pt" to="522.5pt,-9.15pt" ID="Connecteur droit 4" stroked="t" o:allowincell="f" style="position:absolute" wp14:anchorId="2BA512BD">
                  <v:stroke color="black" weight="6480" joinstyle="miter" endcap="flat"/>
                  <v:fill o:detectmouseclick="t" on="false"/>
                  <w10:wrap type="none"/>
                </v:line>
              </w:pict>
            </mc:Fallback>
          </mc:AlternateContent>
        </w:r>
        <w:r>
          <w:rPr>
            <w:rFonts w:ascii="Calibri" w:eastAsiaTheme="minorHAnsi" w:hAnsi="Calibri" w:cs="Calibri"/>
            <w:sz w:val="22"/>
            <w:szCs w:val="22"/>
            <w:lang w:eastAsia="en-US"/>
          </w:rPr>
          <w:t>Rapport d'activité 2022 ‐ ICEA</w:t>
        </w:r>
      </w:p>
      <w:p w14:paraId="7FE3AA1F" w14:textId="164225BF" w:rsidR="003E5FC6" w:rsidRDefault="003E5FC6">
        <w:pPr>
          <w:pStyle w:val="Pieddepage"/>
          <w:jc w:val="right"/>
        </w:pPr>
        <w:r>
          <w:fldChar w:fldCharType="begin"/>
        </w:r>
        <w:r>
          <w:instrText xml:space="preserve"> PAGE </w:instrText>
        </w:r>
        <w:r>
          <w:fldChar w:fldCharType="separate"/>
        </w:r>
        <w:r w:rsidR="00D833AC">
          <w:rPr>
            <w:noProof/>
          </w:rPr>
          <w:t>4</w:t>
        </w:r>
        <w:r>
          <w:fldChar w:fldCharType="end"/>
        </w:r>
      </w:p>
    </w:sdtContent>
  </w:sdt>
  <w:p w14:paraId="5C025BC6" w14:textId="77777777" w:rsidR="003E5FC6" w:rsidRDefault="003E5FC6">
    <w:pPr>
      <w:pStyle w:val="Pieddepage"/>
      <w:jc w:val="cente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65049181"/>
      <w:docPartObj>
        <w:docPartGallery w:val="Page Numbers (Bottom of Page)"/>
        <w:docPartUnique/>
      </w:docPartObj>
    </w:sdtPr>
    <w:sdtContent>
      <w:p w14:paraId="0194BA7E" w14:textId="77777777" w:rsidR="003E5FC6" w:rsidRDefault="003E5FC6">
        <w:pPr>
          <w:pStyle w:val="Pieddepage"/>
          <w:jc w:val="center"/>
        </w:pPr>
        <w:r>
          <w:rPr>
            <w:noProof/>
          </w:rPr>
          <mc:AlternateContent>
            <mc:Choice Requires="wps">
              <w:drawing>
                <wp:anchor distT="0" distB="19050" distL="0" distR="34290" simplePos="0" relativeHeight="30" behindDoc="1" locked="0" layoutInCell="0" allowOverlap="1" wp14:anchorId="7F5DFD77" wp14:editId="53D1C7DF">
                  <wp:simplePos x="0" y="0"/>
                  <wp:positionH relativeFrom="column">
                    <wp:posOffset>-892175</wp:posOffset>
                  </wp:positionH>
                  <wp:positionV relativeFrom="paragraph">
                    <wp:posOffset>-116205</wp:posOffset>
                  </wp:positionV>
                  <wp:extent cx="7528560" cy="0"/>
                  <wp:effectExtent l="0" t="3810" r="0" b="3810"/>
                  <wp:wrapNone/>
                  <wp:docPr id="35" name="Connecteur droit 14"/>
                  <wp:cNvGraphicFramePr/>
                  <a:graphic xmlns:a="http://schemas.openxmlformats.org/drawingml/2006/main">
                    <a:graphicData uri="http://schemas.microsoft.com/office/word/2010/wordprocessingShape">
                      <wps:wsp>
                        <wps:cNvCnPr/>
                        <wps:spPr>
                          <a:xfrm>
                            <a:off x="0" y="0"/>
                            <a:ext cx="7528680" cy="0"/>
                          </a:xfrm>
                          <a:prstGeom prst="line">
                            <a:avLst/>
                          </a:prstGeom>
                          <a:ln>
                            <a:solidFill>
                              <a:srgbClr val="000000"/>
                            </a:solidFill>
                          </a:ln>
                        </wps:spPr>
                        <wps:style>
                          <a:lnRef idx="1">
                            <a:schemeClr val="accent1"/>
                          </a:lnRef>
                          <a:fillRef idx="0">
                            <a:schemeClr val="accent1"/>
                          </a:fillRef>
                          <a:effectRef idx="0">
                            <a:schemeClr val="accent1"/>
                          </a:effectRef>
                          <a:fontRef idx="minor"/>
                        </wps:style>
                        <wps:bodyPr/>
                      </wps:wsp>
                    </a:graphicData>
                  </a:graphic>
                </wp:anchor>
              </w:drawing>
            </mc:Choice>
            <mc:Fallback>
              <w:pict>
                <v:line id="shape_0" from="-70.25pt,-9.15pt" to="522.5pt,-9.15pt" ID="Connecteur droit 14" stroked="t" o:allowincell="f" style="position:absolute" wp14:anchorId="2BA512BD">
                  <v:stroke color="black" weight="6480" joinstyle="miter" endcap="flat"/>
                  <v:fill o:detectmouseclick="t" on="false"/>
                  <w10:wrap type="none"/>
                </v:line>
              </w:pict>
            </mc:Fallback>
          </mc:AlternateContent>
        </w:r>
        <w:r>
          <w:rPr>
            <w:rFonts w:ascii="Calibri" w:eastAsiaTheme="minorHAnsi" w:hAnsi="Calibri" w:cs="Calibri"/>
            <w:sz w:val="22"/>
            <w:szCs w:val="22"/>
            <w:lang w:eastAsia="en-US"/>
          </w:rPr>
          <w:t>Rapport d'activité 2022 ‐ ICEA</w:t>
        </w:r>
      </w:p>
      <w:p w14:paraId="41C33423" w14:textId="32811607" w:rsidR="003E5FC6" w:rsidRDefault="003E5FC6">
        <w:pPr>
          <w:pStyle w:val="Pieddepage"/>
          <w:jc w:val="right"/>
        </w:pPr>
        <w:r>
          <w:fldChar w:fldCharType="begin"/>
        </w:r>
        <w:r>
          <w:instrText xml:space="preserve"> PAGE </w:instrText>
        </w:r>
        <w:r>
          <w:fldChar w:fldCharType="separate"/>
        </w:r>
        <w:r w:rsidR="00D833AC">
          <w:rPr>
            <w:noProof/>
          </w:rPr>
          <w:t>9</w:t>
        </w:r>
        <w:r>
          <w:fldChar w:fldCharType="end"/>
        </w:r>
      </w:p>
    </w:sdtContent>
  </w:sdt>
  <w:p w14:paraId="78B3FDAD" w14:textId="77777777" w:rsidR="003E5FC6" w:rsidRDefault="003E5FC6">
    <w:pPr>
      <w:pStyle w:val="Pieddepage"/>
      <w:jc w:val="center"/>
    </w:pP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73801F7" w14:textId="77777777" w:rsidR="003E5FC6" w:rsidRDefault="003E5FC6">
    <w:pPr>
      <w:pStyle w:val="Pieddepage"/>
      <w:jc w:val="center"/>
      <w:rPr>
        <w:rFonts w:ascii="Calibri" w:eastAsiaTheme="minorHAnsi" w:hAnsi="Calibri" w:cs="Calibri"/>
        <w:sz w:val="22"/>
        <w:szCs w:val="22"/>
        <w:lang w:eastAsia="en-US"/>
      </w:rPr>
    </w:pPr>
    <w:r>
      <w:rPr>
        <w:noProof/>
      </w:rPr>
      <mc:AlternateContent>
        <mc:Choice Requires="wps">
          <w:drawing>
            <wp:anchor distT="0" distB="19050" distL="0" distR="34290" simplePos="0" relativeHeight="31" behindDoc="1" locked="0" layoutInCell="0" allowOverlap="1" wp14:anchorId="31EDA9C7" wp14:editId="05970320">
              <wp:simplePos x="0" y="0"/>
              <wp:positionH relativeFrom="page">
                <wp:align>right</wp:align>
              </wp:positionH>
              <wp:positionV relativeFrom="paragraph">
                <wp:posOffset>-207645</wp:posOffset>
              </wp:positionV>
              <wp:extent cx="7528560" cy="0"/>
              <wp:effectExtent l="635" t="3810" r="0" b="3810"/>
              <wp:wrapNone/>
              <wp:docPr id="36" name="Connecteur droit 15"/>
              <wp:cNvGraphicFramePr/>
              <a:graphic xmlns:a="http://schemas.openxmlformats.org/drawingml/2006/main">
                <a:graphicData uri="http://schemas.microsoft.com/office/word/2010/wordprocessingShape">
                  <wps:wsp>
                    <wps:cNvCnPr/>
                    <wps:spPr>
                      <a:xfrm>
                        <a:off x="0" y="0"/>
                        <a:ext cx="7528680" cy="0"/>
                      </a:xfrm>
                      <a:prstGeom prst="line">
                        <a:avLst/>
                      </a:prstGeom>
                      <a:ln>
                        <a:solidFill>
                          <a:srgbClr val="000000"/>
                        </a:solidFill>
                      </a:ln>
                    </wps:spPr>
                    <wps:style>
                      <a:lnRef idx="1">
                        <a:schemeClr val="accent1"/>
                      </a:lnRef>
                      <a:fillRef idx="0">
                        <a:schemeClr val="accent1"/>
                      </a:fillRef>
                      <a:effectRef idx="0">
                        <a:schemeClr val="accent1"/>
                      </a:effectRef>
                      <a:fontRef idx="minor"/>
                    </wps:style>
                    <wps:bodyPr/>
                  </wps:wsp>
                </a:graphicData>
              </a:graphic>
            </wp:anchor>
          </w:drawing>
        </mc:Choice>
        <mc:Fallback>
          <w:pict>
            <v:line id="shape_0" from="-0.25pt,-16.35pt" to="592.5pt,-16.35pt" ID="Connecteur droit 15" stroked="t" o:allowincell="f" style="position:absolute;mso-position-horizontal:right;mso-position-horizontal-relative:page" wp14:anchorId="76E94427">
              <v:stroke color="black" weight="6480" joinstyle="miter" endcap="flat"/>
              <v:fill o:detectmouseclick="t" on="false"/>
              <w10:wrap type="none"/>
            </v:line>
          </w:pict>
        </mc:Fallback>
      </mc:AlternateContent>
    </w:r>
    <w:r>
      <w:rPr>
        <w:rFonts w:ascii="Calibri" w:eastAsiaTheme="minorHAnsi" w:hAnsi="Calibri" w:cs="Calibri"/>
        <w:sz w:val="22"/>
        <w:szCs w:val="22"/>
        <w:lang w:eastAsia="en-US"/>
      </w:rPr>
      <w:t>Rapport d'activité 2020 ‐ ICEA</w:t>
    </w:r>
  </w:p>
  <w:p w14:paraId="3AB04FED" w14:textId="77777777" w:rsidR="003E5FC6" w:rsidRDefault="003E5FC6">
    <w:pPr>
      <w:jc w:val="center"/>
      <w:rPr>
        <w:rFonts w:ascii="Calibri-BoldItalic" w:eastAsiaTheme="minorHAnsi" w:hAnsi="Calibri-BoldItalic" w:cs="Calibri-BoldItalic"/>
        <w:b/>
        <w:bCs/>
        <w:iCs/>
        <w:sz w:val="28"/>
        <w:szCs w:val="28"/>
        <w:lang w:eastAsia="en-US"/>
      </w:rPr>
    </w:pPr>
  </w:p>
  <w:p w14:paraId="18F6FFDB" w14:textId="77777777" w:rsidR="003E5FC6" w:rsidRDefault="003E5FC6">
    <w:pPr>
      <w:pStyle w:val="Pieddepage"/>
      <w:jc w:val="cen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17E6BDC" w14:textId="77777777" w:rsidR="000E032F" w:rsidRDefault="000E032F">
      <w:r>
        <w:separator/>
      </w:r>
    </w:p>
  </w:footnote>
  <w:footnote w:type="continuationSeparator" w:id="0">
    <w:p w14:paraId="6D585A0C" w14:textId="77777777" w:rsidR="000E032F" w:rsidRDefault="000E032F">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1A5E032" w14:textId="77777777" w:rsidR="003E5FC6" w:rsidRDefault="003E5FC6">
    <w:pPr>
      <w:pStyle w:val="En-tte"/>
    </w:pPr>
    <w:r>
      <w:rPr>
        <w:noProof/>
      </w:rPr>
      <mc:AlternateContent>
        <mc:Choice Requires="wps">
          <w:drawing>
            <wp:anchor distT="0" distB="28575" distL="0" distR="19050" simplePos="0" relativeHeight="4" behindDoc="1" locked="0" layoutInCell="0" allowOverlap="1" wp14:anchorId="1E14A20F" wp14:editId="1899E282">
              <wp:simplePos x="0" y="0"/>
              <wp:positionH relativeFrom="margin">
                <wp:posOffset>498475</wp:posOffset>
              </wp:positionH>
              <wp:positionV relativeFrom="paragraph">
                <wp:posOffset>-60960</wp:posOffset>
              </wp:positionV>
              <wp:extent cx="5657850" cy="657225"/>
              <wp:effectExtent l="6985" t="7620" r="6985" b="6350"/>
              <wp:wrapNone/>
              <wp:docPr id="1" name="Rectangle à coins arrondis 13"/>
              <wp:cNvGraphicFramePr/>
              <a:graphic xmlns:a="http://schemas.openxmlformats.org/drawingml/2006/main">
                <a:graphicData uri="http://schemas.microsoft.com/office/word/2010/wordprocessingShape">
                  <wps:wsp>
                    <wps:cNvSpPr/>
                    <wps:spPr>
                      <a:xfrm>
                        <a:off x="0" y="0"/>
                        <a:ext cx="5657760" cy="657360"/>
                      </a:xfrm>
                      <a:prstGeom prst="roundRect">
                        <a:avLst>
                          <a:gd name="adj" fmla="val 16667"/>
                        </a:avLst>
                      </a:prstGeom>
                      <a:solidFill>
                        <a:schemeClr val="bg1"/>
                      </a:solidFill>
                      <a:ln>
                        <a:solidFill>
                          <a:srgbClr val="48962A"/>
                        </a:solidFill>
                      </a:ln>
                    </wps:spPr>
                    <wps:style>
                      <a:lnRef idx="2">
                        <a:schemeClr val="accent1">
                          <a:shade val="50000"/>
                        </a:schemeClr>
                      </a:lnRef>
                      <a:fillRef idx="1">
                        <a:schemeClr val="accent1"/>
                      </a:fillRef>
                      <a:effectRef idx="0">
                        <a:schemeClr val="accent1"/>
                      </a:effectRef>
                      <a:fontRef idx="minor"/>
                    </wps:style>
                    <wps:txbx>
                      <w:txbxContent>
                        <w:p w14:paraId="6C2EB995" w14:textId="77777777" w:rsidR="003E5FC6" w:rsidRDefault="003E5FC6">
                          <w:pPr>
                            <w:pStyle w:val="En-tte"/>
                            <w:ind w:right="1133"/>
                            <w:jc w:val="center"/>
                            <w:rPr>
                              <w:rFonts w:ascii="Comic Sans MS" w:hAnsi="Comic Sans MS"/>
                              <w:b/>
                              <w:i/>
                              <w:color w:val="48962A"/>
                              <w:sz w:val="56"/>
                              <w:szCs w:val="56"/>
                            </w:rPr>
                          </w:pPr>
                          <w:r>
                            <w:rPr>
                              <w:rFonts w:ascii="Comic Sans MS" w:hAnsi="Comic Sans MS"/>
                              <w:b/>
                              <w:i/>
                              <w:color w:val="48962A"/>
                              <w:sz w:val="56"/>
                              <w:szCs w:val="56"/>
                            </w:rPr>
                            <w:t xml:space="preserve">   Rapport d’activité 2022</w:t>
                          </w:r>
                        </w:p>
                        <w:p w14:paraId="57926956" w14:textId="77777777" w:rsidR="003E5FC6" w:rsidRDefault="003E5FC6">
                          <w:pPr>
                            <w:pStyle w:val="Contenudecadre"/>
                            <w:jc w:val="center"/>
                          </w:pPr>
                        </w:p>
                      </w:txbxContent>
                    </wps:txbx>
                    <wps:bodyPr anchor="ctr">
                      <a:prstTxWarp prst="textNoShape">
                        <a:avLst/>
                      </a:prstTxWarp>
                      <a:noAutofit/>
                    </wps:bodyPr>
                  </wps:wsp>
                </a:graphicData>
              </a:graphic>
            </wp:anchor>
          </w:drawing>
        </mc:Choice>
        <mc:Fallback>
          <w:pict>
            <v:roundrect w14:anchorId="1E14A20F" id="Rectangle à coins arrondis 13" o:spid="_x0000_s1040" style="position:absolute;margin-left:39.25pt;margin-top:-4.8pt;width:445.5pt;height:51.75pt;z-index:-503316476;visibility:visible;mso-wrap-style:square;mso-wrap-distance-left:0;mso-wrap-distance-top:0;mso-wrap-distance-right:1.5pt;mso-wrap-distance-bottom:2.25pt;mso-position-horizontal:absolute;mso-position-horizontal-relative:margin;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" o:allowincell="f" fillcolor="white [3212]" strokecolor="#48962a" strokeweight="1pt">
              <v:stroke joinstyle="miter"/>
              <v:textbox>
                <w:txbxContent>
                  <w:p w14:paraId="6C2EB995" w14:textId="77777777" w:rsidR="003E5FC6" w:rsidRDefault="003E5FC6">
                    <w:pPr>
                      <w:pStyle w:val="En-tte"/>
                      <w:ind w:right="1133"/>
                      <w:jc w:val="center"/>
                      <w:rPr>
                        <w:rFonts w:ascii="Comic Sans MS" w:hAnsi="Comic Sans MS"/>
                        <w:b/>
                        <w:i/>
                        <w:color w:val="48962A"/>
                        <w:sz w:val="56"/>
                        <w:szCs w:val="56"/>
                      </w:rPr>
                    </w:pPr>
                    <w:r>
                      <w:rPr>
                        <w:rFonts w:ascii="Comic Sans MS" w:hAnsi="Comic Sans MS"/>
                        <w:b/>
                        <w:i/>
                        <w:color w:val="48962A"/>
                        <w:sz w:val="56"/>
                        <w:szCs w:val="56"/>
                      </w:rPr>
                      <w:t xml:space="preserve">   Rapport d’activité 2022</w:t>
                    </w:r>
                  </w:p>
                  <w:p w14:paraId="57926956" w14:textId="77777777" w:rsidR="003E5FC6" w:rsidRDefault="003E5FC6">
                    <w:pPr>
                      <w:pStyle w:val="Contenudecadre"/>
                      <w:jc w:val="center"/>
                    </w:pPr>
                  </w:p>
                </w:txbxContent>
              </v:textbox>
              <w10:wrap anchorx="margin"/>
            </v:roundrect>
          </w:pict>
        </mc:Fallback>
      </mc:AlternateConten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DA2F3D7" w14:textId="77777777" w:rsidR="003E5FC6" w:rsidRDefault="003E5FC6">
    <w:pPr>
      <w:pStyle w:val="En-tte"/>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BFDFD3C" w14:textId="77777777" w:rsidR="003E5FC6" w:rsidRDefault="003E5FC6">
    <w:pPr>
      <w:pStyle w:val="En-tte"/>
    </w:pP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864AF17" w14:textId="77777777" w:rsidR="003E5FC6" w:rsidRDefault="003E5FC6">
    <w:pPr>
      <w:pStyle w:val="En-tte"/>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B200F7"/>
    <w:multiLevelType w:val="multilevel"/>
    <w:tmpl w:val="77AC69BC"/>
    <w:lvl w:ilvl="0">
      <w:start w:val="1"/>
      <w:numFmt w:val="none"/>
      <w:pStyle w:val="Style1"/>
      <w:suff w:val="nothing"/>
      <w:lvlText w:val=""/>
      <w:lvlJc w:val="left"/>
      <w:pPr>
        <w:tabs>
          <w:tab w:val="num" w:pos="0"/>
        </w:tabs>
        <w:ind w:left="360" w:hanging="360"/>
      </w:pPr>
    </w:lvl>
    <w:lvl w:ilvl="1">
      <w:start w:val="1"/>
      <w:numFmt w:val="decimal"/>
      <w:lvlText w:val="%2"/>
      <w:lvlJc w:val="left"/>
      <w:pPr>
        <w:tabs>
          <w:tab w:val="num" w:pos="0"/>
        </w:tabs>
        <w:ind w:left="720" w:hanging="360"/>
      </w:pPr>
    </w:lvl>
    <w:lvl w:ilvl="2">
      <w:start w:val="1"/>
      <w:numFmt w:val="lowerRoman"/>
      <w:lvlText w:val="%3)"/>
      <w:lvlJc w:val="left"/>
      <w:pPr>
        <w:tabs>
          <w:tab w:val="num" w:pos="0"/>
        </w:tabs>
        <w:ind w:left="1080" w:hanging="360"/>
      </w:pPr>
    </w:lvl>
    <w:lvl w:ilvl="3">
      <w:start w:val="1"/>
      <w:numFmt w:val="decimal"/>
      <w:lvlText w:val="(%4)"/>
      <w:lvlJc w:val="left"/>
      <w:pPr>
        <w:tabs>
          <w:tab w:val="num" w:pos="0"/>
        </w:tabs>
        <w:ind w:left="1440" w:hanging="360"/>
      </w:pPr>
    </w:lvl>
    <w:lvl w:ilvl="4">
      <w:start w:val="1"/>
      <w:numFmt w:val="lowerLetter"/>
      <w:lvlText w:val="(%5)"/>
      <w:lvlJc w:val="left"/>
      <w:pPr>
        <w:tabs>
          <w:tab w:val="num" w:pos="0"/>
        </w:tabs>
        <w:ind w:left="1800" w:hanging="360"/>
      </w:pPr>
    </w:lvl>
    <w:lvl w:ilvl="5">
      <w:start w:val="1"/>
      <w:numFmt w:val="lowerRoman"/>
      <w:lvlText w:val="(%6)"/>
      <w:lvlJc w:val="left"/>
      <w:pPr>
        <w:tabs>
          <w:tab w:val="num" w:pos="0"/>
        </w:tabs>
        <w:ind w:left="2160" w:hanging="360"/>
      </w:pPr>
    </w:lvl>
    <w:lvl w:ilvl="6">
      <w:start w:val="1"/>
      <w:numFmt w:val="decimal"/>
      <w:lvlText w:val="%7."/>
      <w:lvlJc w:val="left"/>
      <w:pPr>
        <w:tabs>
          <w:tab w:val="num" w:pos="0"/>
        </w:tabs>
        <w:ind w:left="2520" w:hanging="360"/>
      </w:pPr>
    </w:lvl>
    <w:lvl w:ilvl="7">
      <w:start w:val="1"/>
      <w:numFmt w:val="lowerLetter"/>
      <w:lvlText w:val="%8."/>
      <w:lvlJc w:val="left"/>
      <w:pPr>
        <w:tabs>
          <w:tab w:val="num" w:pos="0"/>
        </w:tabs>
        <w:ind w:left="2880" w:hanging="360"/>
      </w:pPr>
    </w:lvl>
    <w:lvl w:ilvl="8">
      <w:start w:val="1"/>
      <w:numFmt w:val="lowerRoman"/>
      <w:lvlText w:val="%9."/>
      <w:lvlJc w:val="left"/>
      <w:pPr>
        <w:tabs>
          <w:tab w:val="num" w:pos="0"/>
        </w:tabs>
        <w:ind w:left="3240" w:hanging="360"/>
      </w:pPr>
    </w:lvl>
  </w:abstractNum>
  <w:abstractNum w:abstractNumId="1" w15:restartNumberingAfterBreak="0">
    <w:nsid w:val="040B564A"/>
    <w:multiLevelType w:val="multilevel"/>
    <w:tmpl w:val="4ED00610"/>
    <w:lvl w:ilvl="0">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 w15:restartNumberingAfterBreak="0">
    <w:nsid w:val="05B35C4F"/>
    <w:multiLevelType w:val="multilevel"/>
    <w:tmpl w:val="11A65A92"/>
    <w:lvl w:ilvl="0">
      <w:start w:val="1"/>
      <w:numFmt w:val="none"/>
      <w:suff w:val="nothing"/>
      <w:lvlText w:val=""/>
      <w:lvlJc w:val="left"/>
      <w:pPr>
        <w:tabs>
          <w:tab w:val="num" w:pos="0"/>
        </w:tabs>
        <w:ind w:left="360" w:hanging="360"/>
      </w:pPr>
      <w:rPr>
        <w:caps/>
        <w:strike w:val="0"/>
        <w:dstrike w:val="0"/>
        <w:vanish w:val="0"/>
        <w:color w:val="F2F2F2" w:themeColor="background1" w:themeShade="F2"/>
        <w:position w:val="0"/>
        <w:sz w:val="22"/>
        <w:vertAlign w:val="baseline"/>
      </w:rPr>
    </w:lvl>
    <w:lvl w:ilvl="1">
      <w:start w:val="8"/>
      <w:numFmt w:val="decimal"/>
      <w:lvlText w:val="%2"/>
      <w:lvlJc w:val="left"/>
      <w:pPr>
        <w:tabs>
          <w:tab w:val="num" w:pos="0"/>
        </w:tabs>
        <w:ind w:left="720" w:hanging="360"/>
      </w:pPr>
    </w:lvl>
    <w:lvl w:ilvl="2">
      <w:start w:val="1"/>
      <w:numFmt w:val="lowerRoman"/>
      <w:lvlText w:val="%3)"/>
      <w:lvlJc w:val="left"/>
      <w:pPr>
        <w:tabs>
          <w:tab w:val="num" w:pos="0"/>
        </w:tabs>
        <w:ind w:left="1080" w:hanging="360"/>
      </w:pPr>
    </w:lvl>
    <w:lvl w:ilvl="3">
      <w:start w:val="1"/>
      <w:numFmt w:val="decimal"/>
      <w:lvlText w:val="(%4)"/>
      <w:lvlJc w:val="left"/>
      <w:pPr>
        <w:tabs>
          <w:tab w:val="num" w:pos="0"/>
        </w:tabs>
        <w:ind w:left="1440" w:hanging="360"/>
      </w:pPr>
    </w:lvl>
    <w:lvl w:ilvl="4">
      <w:start w:val="1"/>
      <w:numFmt w:val="lowerLetter"/>
      <w:lvlText w:val="(%5)"/>
      <w:lvlJc w:val="left"/>
      <w:pPr>
        <w:tabs>
          <w:tab w:val="num" w:pos="0"/>
        </w:tabs>
        <w:ind w:left="1800" w:hanging="360"/>
      </w:pPr>
    </w:lvl>
    <w:lvl w:ilvl="5">
      <w:start w:val="1"/>
      <w:numFmt w:val="lowerRoman"/>
      <w:lvlText w:val="(%6)"/>
      <w:lvlJc w:val="left"/>
      <w:pPr>
        <w:tabs>
          <w:tab w:val="num" w:pos="0"/>
        </w:tabs>
        <w:ind w:left="2160" w:hanging="360"/>
      </w:pPr>
    </w:lvl>
    <w:lvl w:ilvl="6">
      <w:start w:val="1"/>
      <w:numFmt w:val="decimal"/>
      <w:lvlText w:val="%7."/>
      <w:lvlJc w:val="left"/>
      <w:pPr>
        <w:tabs>
          <w:tab w:val="num" w:pos="0"/>
        </w:tabs>
        <w:ind w:left="2520" w:hanging="360"/>
      </w:pPr>
    </w:lvl>
    <w:lvl w:ilvl="7">
      <w:start w:val="1"/>
      <w:numFmt w:val="lowerLetter"/>
      <w:lvlText w:val="%8."/>
      <w:lvlJc w:val="left"/>
      <w:pPr>
        <w:tabs>
          <w:tab w:val="num" w:pos="0"/>
        </w:tabs>
        <w:ind w:left="2880" w:hanging="360"/>
      </w:pPr>
    </w:lvl>
    <w:lvl w:ilvl="8">
      <w:start w:val="1"/>
      <w:numFmt w:val="lowerRoman"/>
      <w:lvlText w:val="%9."/>
      <w:lvlJc w:val="left"/>
      <w:pPr>
        <w:tabs>
          <w:tab w:val="num" w:pos="0"/>
        </w:tabs>
        <w:ind w:left="3240" w:hanging="360"/>
      </w:pPr>
    </w:lvl>
  </w:abstractNum>
  <w:abstractNum w:abstractNumId="3" w15:restartNumberingAfterBreak="0">
    <w:nsid w:val="079625AC"/>
    <w:multiLevelType w:val="multilevel"/>
    <w:tmpl w:val="CCFA1DF0"/>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4" w15:restartNumberingAfterBreak="0">
    <w:nsid w:val="0B47435A"/>
    <w:multiLevelType w:val="multilevel"/>
    <w:tmpl w:val="B0B6D7AE"/>
    <w:lvl w:ilvl="0">
      <w:start w:val="1"/>
      <w:numFmt w:val="bullet"/>
      <w:lvlText w:val=""/>
      <w:lvlJc w:val="left"/>
      <w:pPr>
        <w:tabs>
          <w:tab w:val="num" w:pos="0"/>
        </w:tabs>
        <w:ind w:left="1080" w:hanging="360"/>
      </w:pPr>
      <w:rPr>
        <w:rFonts w:ascii="Symbol" w:hAnsi="Symbol" w:cs="Symbol" w:hint="default"/>
      </w:rPr>
    </w:lvl>
    <w:lvl w:ilvl="1">
      <w:start w:val="1"/>
      <w:numFmt w:val="bullet"/>
      <w:lvlText w:val="o"/>
      <w:lvlJc w:val="left"/>
      <w:pPr>
        <w:tabs>
          <w:tab w:val="num" w:pos="0"/>
        </w:tabs>
        <w:ind w:left="1800" w:hanging="360"/>
      </w:pPr>
      <w:rPr>
        <w:rFonts w:ascii="Courier New" w:hAnsi="Courier New" w:cs="Courier New" w:hint="default"/>
      </w:rPr>
    </w:lvl>
    <w:lvl w:ilvl="2">
      <w:start w:val="1"/>
      <w:numFmt w:val="bullet"/>
      <w:lvlText w:val=""/>
      <w:lvlJc w:val="left"/>
      <w:pPr>
        <w:tabs>
          <w:tab w:val="num" w:pos="0"/>
        </w:tabs>
        <w:ind w:left="2520" w:hanging="360"/>
      </w:pPr>
      <w:rPr>
        <w:rFonts w:ascii="Wingdings" w:hAnsi="Wingdings" w:cs="Wingdings" w:hint="default"/>
      </w:rPr>
    </w:lvl>
    <w:lvl w:ilvl="3">
      <w:start w:val="1"/>
      <w:numFmt w:val="bullet"/>
      <w:lvlText w:val=""/>
      <w:lvlJc w:val="left"/>
      <w:pPr>
        <w:tabs>
          <w:tab w:val="num" w:pos="0"/>
        </w:tabs>
        <w:ind w:left="3240" w:hanging="360"/>
      </w:pPr>
      <w:rPr>
        <w:rFonts w:ascii="Symbol" w:hAnsi="Symbol" w:cs="Symbol" w:hint="default"/>
      </w:rPr>
    </w:lvl>
    <w:lvl w:ilvl="4">
      <w:start w:val="1"/>
      <w:numFmt w:val="bullet"/>
      <w:lvlText w:val="o"/>
      <w:lvlJc w:val="left"/>
      <w:pPr>
        <w:tabs>
          <w:tab w:val="num" w:pos="0"/>
        </w:tabs>
        <w:ind w:left="3960" w:hanging="360"/>
      </w:pPr>
      <w:rPr>
        <w:rFonts w:ascii="Courier New" w:hAnsi="Courier New" w:cs="Courier New" w:hint="default"/>
      </w:rPr>
    </w:lvl>
    <w:lvl w:ilvl="5">
      <w:start w:val="1"/>
      <w:numFmt w:val="bullet"/>
      <w:lvlText w:val=""/>
      <w:lvlJc w:val="left"/>
      <w:pPr>
        <w:tabs>
          <w:tab w:val="num" w:pos="0"/>
        </w:tabs>
        <w:ind w:left="4680" w:hanging="360"/>
      </w:pPr>
      <w:rPr>
        <w:rFonts w:ascii="Wingdings" w:hAnsi="Wingdings" w:cs="Wingdings" w:hint="default"/>
      </w:rPr>
    </w:lvl>
    <w:lvl w:ilvl="6">
      <w:start w:val="1"/>
      <w:numFmt w:val="bullet"/>
      <w:lvlText w:val=""/>
      <w:lvlJc w:val="left"/>
      <w:pPr>
        <w:tabs>
          <w:tab w:val="num" w:pos="0"/>
        </w:tabs>
        <w:ind w:left="5400" w:hanging="360"/>
      </w:pPr>
      <w:rPr>
        <w:rFonts w:ascii="Symbol" w:hAnsi="Symbol" w:cs="Symbol" w:hint="default"/>
      </w:rPr>
    </w:lvl>
    <w:lvl w:ilvl="7">
      <w:start w:val="1"/>
      <w:numFmt w:val="bullet"/>
      <w:lvlText w:val="o"/>
      <w:lvlJc w:val="left"/>
      <w:pPr>
        <w:tabs>
          <w:tab w:val="num" w:pos="0"/>
        </w:tabs>
        <w:ind w:left="6120" w:hanging="360"/>
      </w:pPr>
      <w:rPr>
        <w:rFonts w:ascii="Courier New" w:hAnsi="Courier New" w:cs="Courier New" w:hint="default"/>
      </w:rPr>
    </w:lvl>
    <w:lvl w:ilvl="8">
      <w:start w:val="1"/>
      <w:numFmt w:val="bullet"/>
      <w:lvlText w:val=""/>
      <w:lvlJc w:val="left"/>
      <w:pPr>
        <w:tabs>
          <w:tab w:val="num" w:pos="0"/>
        </w:tabs>
        <w:ind w:left="6840" w:hanging="360"/>
      </w:pPr>
      <w:rPr>
        <w:rFonts w:ascii="Wingdings" w:hAnsi="Wingdings" w:cs="Wingdings" w:hint="default"/>
      </w:rPr>
    </w:lvl>
  </w:abstractNum>
  <w:abstractNum w:abstractNumId="5" w15:restartNumberingAfterBreak="0">
    <w:nsid w:val="0DD43DE9"/>
    <w:multiLevelType w:val="hybridMultilevel"/>
    <w:tmpl w:val="91DE854C"/>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0F944C6E"/>
    <w:multiLevelType w:val="multilevel"/>
    <w:tmpl w:val="AAA64E3C"/>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7" w15:restartNumberingAfterBreak="0">
    <w:nsid w:val="110803F2"/>
    <w:multiLevelType w:val="multilevel"/>
    <w:tmpl w:val="F99448E8"/>
    <w:lvl w:ilvl="0">
      <w:start w:val="1"/>
      <w:numFmt w:val="bullet"/>
      <w:lvlText w:val=""/>
      <w:lvlJc w:val="left"/>
      <w:pPr>
        <w:tabs>
          <w:tab w:val="num" w:pos="360"/>
        </w:tabs>
        <w:ind w:left="360" w:hanging="360"/>
      </w:pPr>
      <w:rPr>
        <w:rFonts w:ascii="Symbol" w:hAnsi="Symbol" w:cs="Symbol" w:hint="default"/>
        <w:sz w:val="20"/>
      </w:rPr>
    </w:lvl>
    <w:lvl w:ilvl="1">
      <w:start w:val="1"/>
      <w:numFmt w:val="bullet"/>
      <w:lvlText w:val="o"/>
      <w:lvlJc w:val="left"/>
      <w:pPr>
        <w:tabs>
          <w:tab w:val="num" w:pos="1080"/>
        </w:tabs>
        <w:ind w:left="1080" w:hanging="360"/>
      </w:pPr>
      <w:rPr>
        <w:rFonts w:ascii="Courier New" w:hAnsi="Courier New" w:cs="Courier New" w:hint="default"/>
        <w:sz w:val="20"/>
      </w:rPr>
    </w:lvl>
    <w:lvl w:ilvl="2">
      <w:start w:val="1"/>
      <w:numFmt w:val="bullet"/>
      <w:lvlText w:val=""/>
      <w:lvlJc w:val="left"/>
      <w:pPr>
        <w:tabs>
          <w:tab w:val="num" w:pos="1800"/>
        </w:tabs>
        <w:ind w:left="1800" w:hanging="360"/>
      </w:pPr>
      <w:rPr>
        <w:rFonts w:ascii="Wingdings" w:hAnsi="Wingdings" w:cs="Wingdings" w:hint="default"/>
        <w:sz w:val="20"/>
      </w:rPr>
    </w:lvl>
    <w:lvl w:ilvl="3">
      <w:start w:val="1"/>
      <w:numFmt w:val="bullet"/>
      <w:lvlText w:val=""/>
      <w:lvlJc w:val="left"/>
      <w:pPr>
        <w:tabs>
          <w:tab w:val="num" w:pos="2520"/>
        </w:tabs>
        <w:ind w:left="2520" w:hanging="360"/>
      </w:pPr>
      <w:rPr>
        <w:rFonts w:ascii="Wingdings" w:hAnsi="Wingdings" w:cs="Wingdings" w:hint="default"/>
        <w:sz w:val="20"/>
      </w:rPr>
    </w:lvl>
    <w:lvl w:ilvl="4">
      <w:start w:val="1"/>
      <w:numFmt w:val="bullet"/>
      <w:lvlText w:val=""/>
      <w:lvlJc w:val="left"/>
      <w:pPr>
        <w:tabs>
          <w:tab w:val="num" w:pos="3240"/>
        </w:tabs>
        <w:ind w:left="3240" w:hanging="360"/>
      </w:pPr>
      <w:rPr>
        <w:rFonts w:ascii="Wingdings" w:hAnsi="Wingdings" w:cs="Wingdings" w:hint="default"/>
        <w:sz w:val="20"/>
      </w:rPr>
    </w:lvl>
    <w:lvl w:ilvl="5">
      <w:start w:val="1"/>
      <w:numFmt w:val="bullet"/>
      <w:lvlText w:val=""/>
      <w:lvlJc w:val="left"/>
      <w:pPr>
        <w:tabs>
          <w:tab w:val="num" w:pos="3960"/>
        </w:tabs>
        <w:ind w:left="3960" w:hanging="360"/>
      </w:pPr>
      <w:rPr>
        <w:rFonts w:ascii="Wingdings" w:hAnsi="Wingdings" w:cs="Wingdings" w:hint="default"/>
        <w:sz w:val="20"/>
      </w:rPr>
    </w:lvl>
    <w:lvl w:ilvl="6">
      <w:start w:val="1"/>
      <w:numFmt w:val="bullet"/>
      <w:lvlText w:val=""/>
      <w:lvlJc w:val="left"/>
      <w:pPr>
        <w:tabs>
          <w:tab w:val="num" w:pos="4680"/>
        </w:tabs>
        <w:ind w:left="4680" w:hanging="360"/>
      </w:pPr>
      <w:rPr>
        <w:rFonts w:ascii="Wingdings" w:hAnsi="Wingdings" w:cs="Wingdings" w:hint="default"/>
        <w:sz w:val="20"/>
      </w:rPr>
    </w:lvl>
    <w:lvl w:ilvl="7">
      <w:start w:val="1"/>
      <w:numFmt w:val="bullet"/>
      <w:lvlText w:val=""/>
      <w:lvlJc w:val="left"/>
      <w:pPr>
        <w:tabs>
          <w:tab w:val="num" w:pos="5400"/>
        </w:tabs>
        <w:ind w:left="5400" w:hanging="360"/>
      </w:pPr>
      <w:rPr>
        <w:rFonts w:ascii="Wingdings" w:hAnsi="Wingdings" w:cs="Wingdings" w:hint="default"/>
        <w:sz w:val="20"/>
      </w:rPr>
    </w:lvl>
    <w:lvl w:ilvl="8">
      <w:start w:val="1"/>
      <w:numFmt w:val="bullet"/>
      <w:lvlText w:val=""/>
      <w:lvlJc w:val="left"/>
      <w:pPr>
        <w:tabs>
          <w:tab w:val="num" w:pos="6120"/>
        </w:tabs>
        <w:ind w:left="6120" w:hanging="360"/>
      </w:pPr>
      <w:rPr>
        <w:rFonts w:ascii="Wingdings" w:hAnsi="Wingdings" w:cs="Wingdings" w:hint="default"/>
        <w:sz w:val="20"/>
      </w:rPr>
    </w:lvl>
  </w:abstractNum>
  <w:abstractNum w:abstractNumId="8" w15:restartNumberingAfterBreak="0">
    <w:nsid w:val="1B4A2156"/>
    <w:multiLevelType w:val="multilevel"/>
    <w:tmpl w:val="2F8C8CDC"/>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9" w15:restartNumberingAfterBreak="0">
    <w:nsid w:val="1F826C43"/>
    <w:multiLevelType w:val="multilevel"/>
    <w:tmpl w:val="341EBD84"/>
    <w:lvl w:ilvl="0">
      <w:start w:val="1"/>
      <w:numFmt w:val="decimal"/>
      <w:lvlText w:val="%1."/>
      <w:lvlJc w:val="left"/>
      <w:pPr>
        <w:tabs>
          <w:tab w:val="num" w:pos="0"/>
        </w:tabs>
        <w:ind w:left="360" w:hanging="360"/>
      </w:pPr>
    </w:lvl>
    <w:lvl w:ilvl="1">
      <w:start w:val="1"/>
      <w:numFmt w:val="decimal"/>
      <w:lvlText w:val="%2."/>
      <w:lvlJc w:val="left"/>
      <w:pPr>
        <w:tabs>
          <w:tab w:val="num" w:pos="0"/>
        </w:tabs>
        <w:ind w:left="792" w:hanging="432"/>
      </w:pPr>
    </w:lvl>
    <w:lvl w:ilvl="2">
      <w:start w:val="1"/>
      <w:numFmt w:val="decimal"/>
      <w:lvlText w:val="%1.%2.%3."/>
      <w:lvlJc w:val="left"/>
      <w:pPr>
        <w:tabs>
          <w:tab w:val="num" w:pos="0"/>
        </w:tabs>
        <w:ind w:left="1224" w:hanging="504"/>
      </w:p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10" w15:restartNumberingAfterBreak="0">
    <w:nsid w:val="31747463"/>
    <w:multiLevelType w:val="multilevel"/>
    <w:tmpl w:val="9ABA67AA"/>
    <w:lvl w:ilvl="0">
      <w:start w:val="1"/>
      <w:numFmt w:val="decimal"/>
      <w:lvlText w:val="%1."/>
      <w:lvlJc w:val="left"/>
      <w:pPr>
        <w:tabs>
          <w:tab w:val="num" w:pos="0"/>
        </w:tabs>
        <w:ind w:left="360" w:hanging="360"/>
      </w:pPr>
    </w:lvl>
    <w:lvl w:ilvl="1">
      <w:start w:val="1"/>
      <w:numFmt w:val="decimal"/>
      <w:lvlText w:val="%2."/>
      <w:lvlJc w:val="left"/>
      <w:pPr>
        <w:tabs>
          <w:tab w:val="num" w:pos="0"/>
        </w:tabs>
        <w:ind w:left="792" w:hanging="432"/>
      </w:pPr>
    </w:lvl>
    <w:lvl w:ilvl="2">
      <w:start w:val="1"/>
      <w:numFmt w:val="decimal"/>
      <w:lvlText w:val="%1.%2.%3."/>
      <w:lvlJc w:val="left"/>
      <w:pPr>
        <w:tabs>
          <w:tab w:val="num" w:pos="0"/>
        </w:tabs>
        <w:ind w:left="1224" w:hanging="504"/>
      </w:p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11" w15:restartNumberingAfterBreak="0">
    <w:nsid w:val="345B4B0F"/>
    <w:multiLevelType w:val="hybridMultilevel"/>
    <w:tmpl w:val="7C2AC59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36BF0382"/>
    <w:multiLevelType w:val="multilevel"/>
    <w:tmpl w:val="9FB8E0E8"/>
    <w:lvl w:ilvl="0">
      <w:start w:val="1"/>
      <w:numFmt w:val="bullet"/>
      <w:lvlText w:val=""/>
      <w:lvlJc w:val="left"/>
      <w:pPr>
        <w:tabs>
          <w:tab w:val="num" w:pos="0"/>
        </w:tabs>
        <w:ind w:left="306" w:hanging="360"/>
      </w:pPr>
      <w:rPr>
        <w:rFonts w:ascii="Symbol" w:hAnsi="Symbol" w:cs="Symbol" w:hint="default"/>
      </w:rPr>
    </w:lvl>
    <w:lvl w:ilvl="1">
      <w:start w:val="1"/>
      <w:numFmt w:val="bullet"/>
      <w:lvlText w:val="o"/>
      <w:lvlJc w:val="left"/>
      <w:pPr>
        <w:tabs>
          <w:tab w:val="num" w:pos="0"/>
        </w:tabs>
        <w:ind w:left="1026" w:hanging="360"/>
      </w:pPr>
      <w:rPr>
        <w:rFonts w:ascii="Courier New" w:hAnsi="Courier New" w:cs="Courier New" w:hint="default"/>
      </w:rPr>
    </w:lvl>
    <w:lvl w:ilvl="2">
      <w:start w:val="1"/>
      <w:numFmt w:val="bullet"/>
      <w:lvlText w:val=""/>
      <w:lvlJc w:val="left"/>
      <w:pPr>
        <w:tabs>
          <w:tab w:val="num" w:pos="0"/>
        </w:tabs>
        <w:ind w:left="1746" w:hanging="360"/>
      </w:pPr>
      <w:rPr>
        <w:rFonts w:ascii="Wingdings" w:hAnsi="Wingdings" w:cs="Wingdings" w:hint="default"/>
      </w:rPr>
    </w:lvl>
    <w:lvl w:ilvl="3">
      <w:start w:val="1"/>
      <w:numFmt w:val="bullet"/>
      <w:lvlText w:val=""/>
      <w:lvlJc w:val="left"/>
      <w:pPr>
        <w:tabs>
          <w:tab w:val="num" w:pos="0"/>
        </w:tabs>
        <w:ind w:left="2466" w:hanging="360"/>
      </w:pPr>
      <w:rPr>
        <w:rFonts w:ascii="Symbol" w:hAnsi="Symbol" w:cs="Symbol" w:hint="default"/>
      </w:rPr>
    </w:lvl>
    <w:lvl w:ilvl="4">
      <w:start w:val="1"/>
      <w:numFmt w:val="bullet"/>
      <w:lvlText w:val="o"/>
      <w:lvlJc w:val="left"/>
      <w:pPr>
        <w:tabs>
          <w:tab w:val="num" w:pos="0"/>
        </w:tabs>
        <w:ind w:left="3186" w:hanging="360"/>
      </w:pPr>
      <w:rPr>
        <w:rFonts w:ascii="Courier New" w:hAnsi="Courier New" w:cs="Courier New" w:hint="default"/>
      </w:rPr>
    </w:lvl>
    <w:lvl w:ilvl="5">
      <w:start w:val="1"/>
      <w:numFmt w:val="bullet"/>
      <w:lvlText w:val=""/>
      <w:lvlJc w:val="left"/>
      <w:pPr>
        <w:tabs>
          <w:tab w:val="num" w:pos="0"/>
        </w:tabs>
        <w:ind w:left="3906" w:hanging="360"/>
      </w:pPr>
      <w:rPr>
        <w:rFonts w:ascii="Wingdings" w:hAnsi="Wingdings" w:cs="Wingdings" w:hint="default"/>
      </w:rPr>
    </w:lvl>
    <w:lvl w:ilvl="6">
      <w:start w:val="1"/>
      <w:numFmt w:val="bullet"/>
      <w:lvlText w:val=""/>
      <w:lvlJc w:val="left"/>
      <w:pPr>
        <w:tabs>
          <w:tab w:val="num" w:pos="0"/>
        </w:tabs>
        <w:ind w:left="4626" w:hanging="360"/>
      </w:pPr>
      <w:rPr>
        <w:rFonts w:ascii="Symbol" w:hAnsi="Symbol" w:cs="Symbol" w:hint="default"/>
      </w:rPr>
    </w:lvl>
    <w:lvl w:ilvl="7">
      <w:start w:val="1"/>
      <w:numFmt w:val="bullet"/>
      <w:lvlText w:val="o"/>
      <w:lvlJc w:val="left"/>
      <w:pPr>
        <w:tabs>
          <w:tab w:val="num" w:pos="0"/>
        </w:tabs>
        <w:ind w:left="5346" w:hanging="360"/>
      </w:pPr>
      <w:rPr>
        <w:rFonts w:ascii="Courier New" w:hAnsi="Courier New" w:cs="Courier New" w:hint="default"/>
      </w:rPr>
    </w:lvl>
    <w:lvl w:ilvl="8">
      <w:start w:val="1"/>
      <w:numFmt w:val="bullet"/>
      <w:lvlText w:val=""/>
      <w:lvlJc w:val="left"/>
      <w:pPr>
        <w:tabs>
          <w:tab w:val="num" w:pos="0"/>
        </w:tabs>
        <w:ind w:left="6066" w:hanging="360"/>
      </w:pPr>
      <w:rPr>
        <w:rFonts w:ascii="Wingdings" w:hAnsi="Wingdings" w:cs="Wingdings" w:hint="default"/>
      </w:rPr>
    </w:lvl>
  </w:abstractNum>
  <w:abstractNum w:abstractNumId="13" w15:restartNumberingAfterBreak="0">
    <w:nsid w:val="4C5C2D05"/>
    <w:multiLevelType w:val="multilevel"/>
    <w:tmpl w:val="B2001EC0"/>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4" w15:restartNumberingAfterBreak="0">
    <w:nsid w:val="58160D21"/>
    <w:multiLevelType w:val="multilevel"/>
    <w:tmpl w:val="9B06A394"/>
    <w:lvl w:ilvl="0">
      <w:start w:val="1"/>
      <w:numFmt w:val="none"/>
      <w:suff w:val="nothing"/>
      <w:lvlText w:val=""/>
      <w:lvlJc w:val="left"/>
      <w:pPr>
        <w:tabs>
          <w:tab w:val="num" w:pos="0"/>
        </w:tabs>
        <w:ind w:left="360" w:hanging="360"/>
      </w:pPr>
      <w:rPr>
        <w:caps/>
        <w:strike w:val="0"/>
        <w:dstrike w:val="0"/>
        <w:vanish w:val="0"/>
        <w:color w:val="F2F2F2" w:themeColor="background1" w:themeShade="F2"/>
        <w:position w:val="0"/>
        <w:sz w:val="22"/>
        <w:vertAlign w:val="baseline"/>
      </w:rPr>
    </w:lvl>
    <w:lvl w:ilvl="1">
      <w:start w:val="1"/>
      <w:numFmt w:val="decimal"/>
      <w:lvlText w:val="%2"/>
      <w:lvlJc w:val="left"/>
      <w:pPr>
        <w:tabs>
          <w:tab w:val="num" w:pos="0"/>
        </w:tabs>
        <w:ind w:left="720" w:hanging="360"/>
      </w:pPr>
    </w:lvl>
    <w:lvl w:ilvl="2">
      <w:start w:val="1"/>
      <w:numFmt w:val="lowerLetter"/>
      <w:lvlText w:val="%3)"/>
      <w:lvlJc w:val="left"/>
      <w:pPr>
        <w:tabs>
          <w:tab w:val="num" w:pos="0"/>
        </w:tabs>
        <w:ind w:left="1080" w:hanging="360"/>
      </w:pPr>
    </w:lvl>
    <w:lvl w:ilvl="3">
      <w:start w:val="1"/>
      <w:numFmt w:val="upperLetter"/>
      <w:lvlText w:val="(%4)"/>
      <w:lvlJc w:val="left"/>
      <w:pPr>
        <w:tabs>
          <w:tab w:val="num" w:pos="0"/>
        </w:tabs>
        <w:ind w:left="1440" w:hanging="360"/>
      </w:pPr>
    </w:lvl>
    <w:lvl w:ilvl="4">
      <w:start w:val="1"/>
      <w:numFmt w:val="lowerLetter"/>
      <w:lvlText w:val="(%5)"/>
      <w:lvlJc w:val="left"/>
      <w:pPr>
        <w:tabs>
          <w:tab w:val="num" w:pos="0"/>
        </w:tabs>
        <w:ind w:left="1800" w:hanging="360"/>
      </w:pPr>
    </w:lvl>
    <w:lvl w:ilvl="5">
      <w:start w:val="1"/>
      <w:numFmt w:val="lowerRoman"/>
      <w:lvlText w:val="(%6)"/>
      <w:lvlJc w:val="left"/>
      <w:pPr>
        <w:tabs>
          <w:tab w:val="num" w:pos="0"/>
        </w:tabs>
        <w:ind w:left="2160" w:hanging="360"/>
      </w:pPr>
    </w:lvl>
    <w:lvl w:ilvl="6">
      <w:start w:val="1"/>
      <w:numFmt w:val="decimal"/>
      <w:lvlText w:val="%7."/>
      <w:lvlJc w:val="left"/>
      <w:pPr>
        <w:tabs>
          <w:tab w:val="num" w:pos="0"/>
        </w:tabs>
        <w:ind w:left="2520" w:hanging="360"/>
      </w:pPr>
    </w:lvl>
    <w:lvl w:ilvl="7">
      <w:start w:val="1"/>
      <w:numFmt w:val="lowerLetter"/>
      <w:lvlText w:val="%8."/>
      <w:lvlJc w:val="left"/>
      <w:pPr>
        <w:tabs>
          <w:tab w:val="num" w:pos="0"/>
        </w:tabs>
        <w:ind w:left="2880" w:hanging="360"/>
      </w:pPr>
    </w:lvl>
    <w:lvl w:ilvl="8">
      <w:start w:val="1"/>
      <w:numFmt w:val="lowerRoman"/>
      <w:lvlText w:val="%9."/>
      <w:lvlJc w:val="left"/>
      <w:pPr>
        <w:tabs>
          <w:tab w:val="num" w:pos="0"/>
        </w:tabs>
        <w:ind w:left="3240" w:hanging="360"/>
      </w:pPr>
    </w:lvl>
  </w:abstractNum>
  <w:abstractNum w:abstractNumId="15" w15:restartNumberingAfterBreak="0">
    <w:nsid w:val="61BA5A69"/>
    <w:multiLevelType w:val="multilevel"/>
    <w:tmpl w:val="5F469036"/>
    <w:lvl w:ilvl="0">
      <w:start w:val="3"/>
      <w:numFmt w:val="none"/>
      <w:suff w:val="nothing"/>
      <w:lvlText w:val=""/>
      <w:lvlJc w:val="left"/>
      <w:pPr>
        <w:tabs>
          <w:tab w:val="num" w:pos="0"/>
        </w:tabs>
        <w:ind w:left="360" w:hanging="360"/>
      </w:pPr>
      <w:rPr>
        <w:caps/>
        <w:strike w:val="0"/>
        <w:dstrike w:val="0"/>
        <w:vanish w:val="0"/>
        <w:color w:val="F2F2F2" w:themeColor="background1" w:themeShade="F2"/>
        <w:position w:val="0"/>
        <w:sz w:val="22"/>
        <w:vertAlign w:val="baseline"/>
      </w:rPr>
    </w:lvl>
    <w:lvl w:ilvl="1">
      <w:start w:val="2"/>
      <w:numFmt w:val="decimal"/>
      <w:lvlText w:val="%2"/>
      <w:lvlJc w:val="left"/>
      <w:pPr>
        <w:tabs>
          <w:tab w:val="num" w:pos="0"/>
        </w:tabs>
        <w:ind w:left="786" w:hanging="360"/>
      </w:pPr>
    </w:lvl>
    <w:lvl w:ilvl="2">
      <w:start w:val="1"/>
      <w:numFmt w:val="lowerLetter"/>
      <w:lvlText w:val="%3)"/>
      <w:lvlJc w:val="left"/>
      <w:pPr>
        <w:tabs>
          <w:tab w:val="num" w:pos="0"/>
        </w:tabs>
        <w:ind w:left="1080" w:hanging="360"/>
      </w:pPr>
    </w:lvl>
    <w:lvl w:ilvl="3">
      <w:start w:val="1"/>
      <w:numFmt w:val="upperLetter"/>
      <w:lvlText w:val="(%4)"/>
      <w:lvlJc w:val="left"/>
      <w:pPr>
        <w:tabs>
          <w:tab w:val="num" w:pos="0"/>
        </w:tabs>
        <w:ind w:left="1440" w:hanging="360"/>
      </w:pPr>
    </w:lvl>
    <w:lvl w:ilvl="4">
      <w:start w:val="1"/>
      <w:numFmt w:val="lowerLetter"/>
      <w:lvlText w:val="(%5)"/>
      <w:lvlJc w:val="left"/>
      <w:pPr>
        <w:tabs>
          <w:tab w:val="num" w:pos="0"/>
        </w:tabs>
        <w:ind w:left="1800" w:hanging="360"/>
      </w:pPr>
    </w:lvl>
    <w:lvl w:ilvl="5">
      <w:start w:val="1"/>
      <w:numFmt w:val="lowerRoman"/>
      <w:lvlText w:val="(%6)"/>
      <w:lvlJc w:val="left"/>
      <w:pPr>
        <w:tabs>
          <w:tab w:val="num" w:pos="0"/>
        </w:tabs>
        <w:ind w:left="2160" w:hanging="360"/>
      </w:pPr>
    </w:lvl>
    <w:lvl w:ilvl="6">
      <w:start w:val="1"/>
      <w:numFmt w:val="decimal"/>
      <w:lvlText w:val="%7."/>
      <w:lvlJc w:val="left"/>
      <w:pPr>
        <w:tabs>
          <w:tab w:val="num" w:pos="0"/>
        </w:tabs>
        <w:ind w:left="2520" w:hanging="360"/>
      </w:pPr>
    </w:lvl>
    <w:lvl w:ilvl="7">
      <w:start w:val="1"/>
      <w:numFmt w:val="lowerLetter"/>
      <w:lvlText w:val="%8."/>
      <w:lvlJc w:val="left"/>
      <w:pPr>
        <w:tabs>
          <w:tab w:val="num" w:pos="0"/>
        </w:tabs>
        <w:ind w:left="2880" w:hanging="360"/>
      </w:pPr>
    </w:lvl>
    <w:lvl w:ilvl="8">
      <w:start w:val="1"/>
      <w:numFmt w:val="lowerRoman"/>
      <w:lvlText w:val="%9."/>
      <w:lvlJc w:val="left"/>
      <w:pPr>
        <w:tabs>
          <w:tab w:val="num" w:pos="0"/>
        </w:tabs>
        <w:ind w:left="3240" w:hanging="360"/>
      </w:pPr>
    </w:lvl>
  </w:abstractNum>
  <w:abstractNum w:abstractNumId="16" w15:restartNumberingAfterBreak="0">
    <w:nsid w:val="63417D3C"/>
    <w:multiLevelType w:val="multilevel"/>
    <w:tmpl w:val="53CC0A06"/>
    <w:lvl w:ilvl="0">
      <w:start w:val="1"/>
      <w:numFmt w:val="none"/>
      <w:suff w:val="nothing"/>
      <w:lvlText w:val=""/>
      <w:lvlJc w:val="left"/>
      <w:pPr>
        <w:tabs>
          <w:tab w:val="num" w:pos="0"/>
        </w:tabs>
        <w:ind w:left="360" w:hanging="360"/>
      </w:pPr>
      <w:rPr>
        <w:caps/>
        <w:strike w:val="0"/>
        <w:dstrike w:val="0"/>
        <w:vanish w:val="0"/>
        <w:color w:val="F2F2F2" w:themeColor="background1" w:themeShade="F2"/>
        <w:position w:val="0"/>
        <w:sz w:val="22"/>
        <w:vertAlign w:val="baseline"/>
      </w:rPr>
    </w:lvl>
    <w:lvl w:ilvl="1">
      <w:start w:val="1"/>
      <w:numFmt w:val="decimal"/>
      <w:lvlText w:val="%2"/>
      <w:lvlJc w:val="left"/>
      <w:pPr>
        <w:tabs>
          <w:tab w:val="num" w:pos="0"/>
        </w:tabs>
        <w:ind w:left="720" w:hanging="360"/>
      </w:pPr>
    </w:lvl>
    <w:lvl w:ilvl="2">
      <w:start w:val="1"/>
      <w:numFmt w:val="lowerRoman"/>
      <w:lvlText w:val="%3)"/>
      <w:lvlJc w:val="left"/>
      <w:pPr>
        <w:tabs>
          <w:tab w:val="num" w:pos="0"/>
        </w:tabs>
        <w:ind w:left="1080" w:hanging="360"/>
      </w:pPr>
    </w:lvl>
    <w:lvl w:ilvl="3">
      <w:start w:val="1"/>
      <w:numFmt w:val="decimal"/>
      <w:lvlText w:val="(%4)"/>
      <w:lvlJc w:val="left"/>
      <w:pPr>
        <w:tabs>
          <w:tab w:val="num" w:pos="0"/>
        </w:tabs>
        <w:ind w:left="1440" w:hanging="360"/>
      </w:pPr>
    </w:lvl>
    <w:lvl w:ilvl="4">
      <w:start w:val="1"/>
      <w:numFmt w:val="lowerLetter"/>
      <w:lvlText w:val="(%5)"/>
      <w:lvlJc w:val="left"/>
      <w:pPr>
        <w:tabs>
          <w:tab w:val="num" w:pos="0"/>
        </w:tabs>
        <w:ind w:left="1800" w:hanging="360"/>
      </w:pPr>
    </w:lvl>
    <w:lvl w:ilvl="5">
      <w:start w:val="1"/>
      <w:numFmt w:val="lowerRoman"/>
      <w:lvlText w:val="(%6)"/>
      <w:lvlJc w:val="left"/>
      <w:pPr>
        <w:tabs>
          <w:tab w:val="num" w:pos="0"/>
        </w:tabs>
        <w:ind w:left="2160" w:hanging="360"/>
      </w:pPr>
    </w:lvl>
    <w:lvl w:ilvl="6">
      <w:start w:val="1"/>
      <w:numFmt w:val="decimal"/>
      <w:lvlText w:val="%7."/>
      <w:lvlJc w:val="left"/>
      <w:pPr>
        <w:tabs>
          <w:tab w:val="num" w:pos="0"/>
        </w:tabs>
        <w:ind w:left="2520" w:hanging="360"/>
      </w:pPr>
    </w:lvl>
    <w:lvl w:ilvl="7">
      <w:start w:val="1"/>
      <w:numFmt w:val="lowerLetter"/>
      <w:lvlText w:val="%8."/>
      <w:lvlJc w:val="left"/>
      <w:pPr>
        <w:tabs>
          <w:tab w:val="num" w:pos="0"/>
        </w:tabs>
        <w:ind w:left="2880" w:hanging="360"/>
      </w:pPr>
    </w:lvl>
    <w:lvl w:ilvl="8">
      <w:start w:val="1"/>
      <w:numFmt w:val="lowerRoman"/>
      <w:lvlText w:val="%9."/>
      <w:lvlJc w:val="left"/>
      <w:pPr>
        <w:tabs>
          <w:tab w:val="num" w:pos="0"/>
        </w:tabs>
        <w:ind w:left="3240" w:hanging="360"/>
      </w:pPr>
    </w:lvl>
  </w:abstractNum>
  <w:abstractNum w:abstractNumId="17" w15:restartNumberingAfterBreak="0">
    <w:nsid w:val="65623598"/>
    <w:multiLevelType w:val="multilevel"/>
    <w:tmpl w:val="AB5097C4"/>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8" w15:restartNumberingAfterBreak="0">
    <w:nsid w:val="69BA5762"/>
    <w:multiLevelType w:val="multilevel"/>
    <w:tmpl w:val="1E68E488"/>
    <w:lvl w:ilvl="0">
      <w:start w:val="3"/>
      <w:numFmt w:val="none"/>
      <w:suff w:val="nothing"/>
      <w:lvlText w:val=""/>
      <w:lvlJc w:val="left"/>
      <w:pPr>
        <w:tabs>
          <w:tab w:val="num" w:pos="0"/>
        </w:tabs>
        <w:ind w:left="360" w:hanging="360"/>
      </w:pPr>
      <w:rPr>
        <w:caps/>
        <w:strike w:val="0"/>
        <w:dstrike w:val="0"/>
        <w:vanish w:val="0"/>
        <w:color w:val="F2F2F2" w:themeColor="background1" w:themeShade="F2"/>
        <w:position w:val="0"/>
        <w:sz w:val="22"/>
        <w:vertAlign w:val="baseline"/>
      </w:rPr>
    </w:lvl>
    <w:lvl w:ilvl="1">
      <w:start w:val="3"/>
      <w:numFmt w:val="decimal"/>
      <w:lvlText w:val="%2"/>
      <w:lvlJc w:val="left"/>
      <w:pPr>
        <w:tabs>
          <w:tab w:val="num" w:pos="0"/>
        </w:tabs>
        <w:ind w:left="720" w:hanging="360"/>
      </w:pPr>
    </w:lvl>
    <w:lvl w:ilvl="2">
      <w:start w:val="1"/>
      <w:numFmt w:val="lowerLetter"/>
      <w:lvlText w:val="%3)"/>
      <w:lvlJc w:val="left"/>
      <w:pPr>
        <w:tabs>
          <w:tab w:val="num" w:pos="0"/>
        </w:tabs>
        <w:ind w:left="1080" w:hanging="360"/>
      </w:pPr>
    </w:lvl>
    <w:lvl w:ilvl="3">
      <w:start w:val="1"/>
      <w:numFmt w:val="upperLetter"/>
      <w:lvlText w:val="(%4)"/>
      <w:lvlJc w:val="left"/>
      <w:pPr>
        <w:tabs>
          <w:tab w:val="num" w:pos="0"/>
        </w:tabs>
        <w:ind w:left="1440" w:hanging="360"/>
      </w:pPr>
    </w:lvl>
    <w:lvl w:ilvl="4">
      <w:start w:val="1"/>
      <w:numFmt w:val="lowerLetter"/>
      <w:lvlText w:val="(%5)"/>
      <w:lvlJc w:val="left"/>
      <w:pPr>
        <w:tabs>
          <w:tab w:val="num" w:pos="0"/>
        </w:tabs>
        <w:ind w:left="1800" w:hanging="360"/>
      </w:pPr>
    </w:lvl>
    <w:lvl w:ilvl="5">
      <w:start w:val="1"/>
      <w:numFmt w:val="lowerRoman"/>
      <w:lvlText w:val="(%6)"/>
      <w:lvlJc w:val="left"/>
      <w:pPr>
        <w:tabs>
          <w:tab w:val="num" w:pos="0"/>
        </w:tabs>
        <w:ind w:left="2160" w:hanging="360"/>
      </w:pPr>
    </w:lvl>
    <w:lvl w:ilvl="6">
      <w:start w:val="1"/>
      <w:numFmt w:val="decimal"/>
      <w:lvlText w:val="%7."/>
      <w:lvlJc w:val="left"/>
      <w:pPr>
        <w:tabs>
          <w:tab w:val="num" w:pos="0"/>
        </w:tabs>
        <w:ind w:left="2520" w:hanging="360"/>
      </w:pPr>
    </w:lvl>
    <w:lvl w:ilvl="7">
      <w:start w:val="1"/>
      <w:numFmt w:val="lowerLetter"/>
      <w:lvlText w:val="%8."/>
      <w:lvlJc w:val="left"/>
      <w:pPr>
        <w:tabs>
          <w:tab w:val="num" w:pos="0"/>
        </w:tabs>
        <w:ind w:left="2880" w:hanging="360"/>
      </w:pPr>
    </w:lvl>
    <w:lvl w:ilvl="8">
      <w:start w:val="1"/>
      <w:numFmt w:val="lowerRoman"/>
      <w:lvlText w:val="%9."/>
      <w:lvlJc w:val="left"/>
      <w:pPr>
        <w:tabs>
          <w:tab w:val="num" w:pos="0"/>
        </w:tabs>
        <w:ind w:left="3240" w:hanging="360"/>
      </w:pPr>
    </w:lvl>
  </w:abstractNum>
  <w:abstractNum w:abstractNumId="19" w15:restartNumberingAfterBreak="0">
    <w:nsid w:val="6A575EC1"/>
    <w:multiLevelType w:val="multilevel"/>
    <w:tmpl w:val="B0B6D7AE"/>
    <w:lvl w:ilvl="0">
      <w:start w:val="1"/>
      <w:numFmt w:val="bullet"/>
      <w:lvlText w:val=""/>
      <w:lvlJc w:val="left"/>
      <w:pPr>
        <w:tabs>
          <w:tab w:val="num" w:pos="0"/>
        </w:tabs>
        <w:ind w:left="1080" w:hanging="360"/>
      </w:pPr>
      <w:rPr>
        <w:rFonts w:ascii="Symbol" w:hAnsi="Symbol" w:cs="Symbol" w:hint="default"/>
      </w:rPr>
    </w:lvl>
    <w:lvl w:ilvl="1">
      <w:start w:val="1"/>
      <w:numFmt w:val="bullet"/>
      <w:lvlText w:val="o"/>
      <w:lvlJc w:val="left"/>
      <w:pPr>
        <w:tabs>
          <w:tab w:val="num" w:pos="0"/>
        </w:tabs>
        <w:ind w:left="1800" w:hanging="360"/>
      </w:pPr>
      <w:rPr>
        <w:rFonts w:ascii="Courier New" w:hAnsi="Courier New" w:cs="Courier New" w:hint="default"/>
      </w:rPr>
    </w:lvl>
    <w:lvl w:ilvl="2">
      <w:start w:val="1"/>
      <w:numFmt w:val="bullet"/>
      <w:lvlText w:val=""/>
      <w:lvlJc w:val="left"/>
      <w:pPr>
        <w:tabs>
          <w:tab w:val="num" w:pos="0"/>
        </w:tabs>
        <w:ind w:left="2520" w:hanging="360"/>
      </w:pPr>
      <w:rPr>
        <w:rFonts w:ascii="Wingdings" w:hAnsi="Wingdings" w:cs="Wingdings" w:hint="default"/>
      </w:rPr>
    </w:lvl>
    <w:lvl w:ilvl="3">
      <w:start w:val="1"/>
      <w:numFmt w:val="bullet"/>
      <w:lvlText w:val=""/>
      <w:lvlJc w:val="left"/>
      <w:pPr>
        <w:tabs>
          <w:tab w:val="num" w:pos="0"/>
        </w:tabs>
        <w:ind w:left="3240" w:hanging="360"/>
      </w:pPr>
      <w:rPr>
        <w:rFonts w:ascii="Symbol" w:hAnsi="Symbol" w:cs="Symbol" w:hint="default"/>
      </w:rPr>
    </w:lvl>
    <w:lvl w:ilvl="4">
      <w:start w:val="1"/>
      <w:numFmt w:val="bullet"/>
      <w:lvlText w:val="o"/>
      <w:lvlJc w:val="left"/>
      <w:pPr>
        <w:tabs>
          <w:tab w:val="num" w:pos="0"/>
        </w:tabs>
        <w:ind w:left="3960" w:hanging="360"/>
      </w:pPr>
      <w:rPr>
        <w:rFonts w:ascii="Courier New" w:hAnsi="Courier New" w:cs="Courier New" w:hint="default"/>
      </w:rPr>
    </w:lvl>
    <w:lvl w:ilvl="5">
      <w:start w:val="1"/>
      <w:numFmt w:val="bullet"/>
      <w:lvlText w:val=""/>
      <w:lvlJc w:val="left"/>
      <w:pPr>
        <w:tabs>
          <w:tab w:val="num" w:pos="0"/>
        </w:tabs>
        <w:ind w:left="4680" w:hanging="360"/>
      </w:pPr>
      <w:rPr>
        <w:rFonts w:ascii="Wingdings" w:hAnsi="Wingdings" w:cs="Wingdings" w:hint="default"/>
      </w:rPr>
    </w:lvl>
    <w:lvl w:ilvl="6">
      <w:start w:val="1"/>
      <w:numFmt w:val="bullet"/>
      <w:lvlText w:val=""/>
      <w:lvlJc w:val="left"/>
      <w:pPr>
        <w:tabs>
          <w:tab w:val="num" w:pos="0"/>
        </w:tabs>
        <w:ind w:left="5400" w:hanging="360"/>
      </w:pPr>
      <w:rPr>
        <w:rFonts w:ascii="Symbol" w:hAnsi="Symbol" w:cs="Symbol" w:hint="default"/>
      </w:rPr>
    </w:lvl>
    <w:lvl w:ilvl="7">
      <w:start w:val="1"/>
      <w:numFmt w:val="bullet"/>
      <w:lvlText w:val="o"/>
      <w:lvlJc w:val="left"/>
      <w:pPr>
        <w:tabs>
          <w:tab w:val="num" w:pos="0"/>
        </w:tabs>
        <w:ind w:left="6120" w:hanging="360"/>
      </w:pPr>
      <w:rPr>
        <w:rFonts w:ascii="Courier New" w:hAnsi="Courier New" w:cs="Courier New" w:hint="default"/>
      </w:rPr>
    </w:lvl>
    <w:lvl w:ilvl="8">
      <w:start w:val="1"/>
      <w:numFmt w:val="bullet"/>
      <w:lvlText w:val=""/>
      <w:lvlJc w:val="left"/>
      <w:pPr>
        <w:tabs>
          <w:tab w:val="num" w:pos="0"/>
        </w:tabs>
        <w:ind w:left="6840" w:hanging="360"/>
      </w:pPr>
      <w:rPr>
        <w:rFonts w:ascii="Wingdings" w:hAnsi="Wingdings" w:cs="Wingdings" w:hint="default"/>
      </w:rPr>
    </w:lvl>
  </w:abstractNum>
  <w:abstractNum w:abstractNumId="20" w15:restartNumberingAfterBreak="0">
    <w:nsid w:val="6DF76515"/>
    <w:multiLevelType w:val="multilevel"/>
    <w:tmpl w:val="5FEEB586"/>
    <w:lvl w:ilvl="0">
      <w:start w:val="5"/>
      <w:numFmt w:val="none"/>
      <w:suff w:val="nothing"/>
      <w:lvlText w:val=""/>
      <w:lvlJc w:val="left"/>
      <w:pPr>
        <w:tabs>
          <w:tab w:val="num" w:pos="0"/>
        </w:tabs>
        <w:ind w:left="360" w:hanging="360"/>
      </w:pPr>
      <w:rPr>
        <w:caps/>
        <w:strike w:val="0"/>
        <w:dstrike w:val="0"/>
        <w:vanish w:val="0"/>
        <w:color w:val="F2F2F2" w:themeColor="background1" w:themeShade="F2"/>
        <w:position w:val="0"/>
        <w:sz w:val="22"/>
        <w:vertAlign w:val="baseline"/>
      </w:rPr>
    </w:lvl>
    <w:lvl w:ilvl="1">
      <w:start w:val="4"/>
      <w:numFmt w:val="decimal"/>
      <w:lvlText w:val="%2"/>
      <w:lvlJc w:val="left"/>
      <w:pPr>
        <w:tabs>
          <w:tab w:val="num" w:pos="0"/>
        </w:tabs>
        <w:ind w:left="786" w:hanging="360"/>
      </w:pPr>
    </w:lvl>
    <w:lvl w:ilvl="2">
      <w:start w:val="1"/>
      <w:numFmt w:val="lowerLetter"/>
      <w:lvlText w:val="%3)"/>
      <w:lvlJc w:val="left"/>
      <w:pPr>
        <w:tabs>
          <w:tab w:val="num" w:pos="0"/>
        </w:tabs>
        <w:ind w:left="1080" w:hanging="360"/>
      </w:pPr>
    </w:lvl>
    <w:lvl w:ilvl="3">
      <w:start w:val="1"/>
      <w:numFmt w:val="upperLetter"/>
      <w:lvlText w:val="(%4)"/>
      <w:lvlJc w:val="left"/>
      <w:pPr>
        <w:tabs>
          <w:tab w:val="num" w:pos="0"/>
        </w:tabs>
        <w:ind w:left="1440" w:hanging="360"/>
      </w:pPr>
    </w:lvl>
    <w:lvl w:ilvl="4">
      <w:start w:val="1"/>
      <w:numFmt w:val="lowerLetter"/>
      <w:lvlText w:val="(%5)"/>
      <w:lvlJc w:val="left"/>
      <w:pPr>
        <w:tabs>
          <w:tab w:val="num" w:pos="0"/>
        </w:tabs>
        <w:ind w:left="1800" w:hanging="360"/>
      </w:pPr>
    </w:lvl>
    <w:lvl w:ilvl="5">
      <w:start w:val="1"/>
      <w:numFmt w:val="lowerRoman"/>
      <w:lvlText w:val="(%6)"/>
      <w:lvlJc w:val="left"/>
      <w:pPr>
        <w:tabs>
          <w:tab w:val="num" w:pos="0"/>
        </w:tabs>
        <w:ind w:left="2160" w:hanging="360"/>
      </w:pPr>
    </w:lvl>
    <w:lvl w:ilvl="6">
      <w:start w:val="1"/>
      <w:numFmt w:val="decimal"/>
      <w:lvlText w:val="%7."/>
      <w:lvlJc w:val="left"/>
      <w:pPr>
        <w:tabs>
          <w:tab w:val="num" w:pos="0"/>
        </w:tabs>
        <w:ind w:left="2520" w:hanging="360"/>
      </w:pPr>
    </w:lvl>
    <w:lvl w:ilvl="7">
      <w:start w:val="1"/>
      <w:numFmt w:val="lowerLetter"/>
      <w:lvlText w:val="%8."/>
      <w:lvlJc w:val="left"/>
      <w:pPr>
        <w:tabs>
          <w:tab w:val="num" w:pos="0"/>
        </w:tabs>
        <w:ind w:left="2880" w:hanging="360"/>
      </w:pPr>
    </w:lvl>
    <w:lvl w:ilvl="8">
      <w:start w:val="1"/>
      <w:numFmt w:val="lowerRoman"/>
      <w:lvlText w:val="%9."/>
      <w:lvlJc w:val="left"/>
      <w:pPr>
        <w:tabs>
          <w:tab w:val="num" w:pos="0"/>
        </w:tabs>
        <w:ind w:left="3240" w:hanging="360"/>
      </w:pPr>
    </w:lvl>
  </w:abstractNum>
  <w:abstractNum w:abstractNumId="21" w15:restartNumberingAfterBreak="0">
    <w:nsid w:val="6E26047F"/>
    <w:multiLevelType w:val="multilevel"/>
    <w:tmpl w:val="4C7E0286"/>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22" w15:restartNumberingAfterBreak="0">
    <w:nsid w:val="6FA969BE"/>
    <w:multiLevelType w:val="multilevel"/>
    <w:tmpl w:val="F8B01EBA"/>
    <w:lvl w:ilvl="0">
      <w:start w:val="1"/>
      <w:numFmt w:val="none"/>
      <w:suff w:val="nothing"/>
      <w:lvlText w:val=""/>
      <w:lvlJc w:val="left"/>
      <w:pPr>
        <w:tabs>
          <w:tab w:val="num" w:pos="0"/>
        </w:tabs>
        <w:ind w:left="360" w:hanging="360"/>
      </w:pPr>
      <w:rPr>
        <w:caps/>
        <w:strike w:val="0"/>
        <w:dstrike w:val="0"/>
        <w:vanish w:val="0"/>
        <w:color w:val="F2F2F2" w:themeColor="background1" w:themeShade="F2"/>
        <w:position w:val="0"/>
        <w:sz w:val="22"/>
        <w:vertAlign w:val="baseline"/>
      </w:rPr>
    </w:lvl>
    <w:lvl w:ilvl="1">
      <w:start w:val="1"/>
      <w:numFmt w:val="decimal"/>
      <w:lvlText w:val="%2"/>
      <w:lvlJc w:val="left"/>
      <w:pPr>
        <w:tabs>
          <w:tab w:val="num" w:pos="0"/>
        </w:tabs>
        <w:ind w:left="720" w:hanging="360"/>
      </w:pPr>
    </w:lvl>
    <w:lvl w:ilvl="2">
      <w:start w:val="1"/>
      <w:numFmt w:val="lowerLetter"/>
      <w:lvlText w:val="%3)"/>
      <w:lvlJc w:val="left"/>
      <w:pPr>
        <w:tabs>
          <w:tab w:val="num" w:pos="0"/>
        </w:tabs>
        <w:ind w:left="1080" w:hanging="360"/>
      </w:pPr>
    </w:lvl>
    <w:lvl w:ilvl="3">
      <w:start w:val="1"/>
      <w:numFmt w:val="upperLetter"/>
      <w:lvlText w:val="(%4)"/>
      <w:lvlJc w:val="left"/>
      <w:pPr>
        <w:tabs>
          <w:tab w:val="num" w:pos="0"/>
        </w:tabs>
        <w:ind w:left="1440" w:hanging="360"/>
      </w:pPr>
    </w:lvl>
    <w:lvl w:ilvl="4">
      <w:start w:val="1"/>
      <w:numFmt w:val="lowerLetter"/>
      <w:lvlText w:val="(%5)"/>
      <w:lvlJc w:val="left"/>
      <w:pPr>
        <w:tabs>
          <w:tab w:val="num" w:pos="0"/>
        </w:tabs>
        <w:ind w:left="1800" w:hanging="360"/>
      </w:pPr>
    </w:lvl>
    <w:lvl w:ilvl="5">
      <w:start w:val="1"/>
      <w:numFmt w:val="lowerRoman"/>
      <w:lvlText w:val="(%6)"/>
      <w:lvlJc w:val="left"/>
      <w:pPr>
        <w:tabs>
          <w:tab w:val="num" w:pos="0"/>
        </w:tabs>
        <w:ind w:left="2160" w:hanging="360"/>
      </w:pPr>
    </w:lvl>
    <w:lvl w:ilvl="6">
      <w:start w:val="1"/>
      <w:numFmt w:val="decimal"/>
      <w:lvlText w:val="%7."/>
      <w:lvlJc w:val="left"/>
      <w:pPr>
        <w:tabs>
          <w:tab w:val="num" w:pos="0"/>
        </w:tabs>
        <w:ind w:left="2520" w:hanging="360"/>
      </w:pPr>
    </w:lvl>
    <w:lvl w:ilvl="7">
      <w:start w:val="1"/>
      <w:numFmt w:val="lowerLetter"/>
      <w:lvlText w:val="%8."/>
      <w:lvlJc w:val="left"/>
      <w:pPr>
        <w:tabs>
          <w:tab w:val="num" w:pos="0"/>
        </w:tabs>
        <w:ind w:left="2880" w:hanging="360"/>
      </w:pPr>
    </w:lvl>
    <w:lvl w:ilvl="8">
      <w:start w:val="1"/>
      <w:numFmt w:val="lowerRoman"/>
      <w:lvlText w:val="%9."/>
      <w:lvlJc w:val="left"/>
      <w:pPr>
        <w:tabs>
          <w:tab w:val="num" w:pos="0"/>
        </w:tabs>
        <w:ind w:left="3240" w:hanging="360"/>
      </w:pPr>
    </w:lvl>
  </w:abstractNum>
  <w:abstractNum w:abstractNumId="23" w15:restartNumberingAfterBreak="0">
    <w:nsid w:val="748A1FBF"/>
    <w:multiLevelType w:val="multilevel"/>
    <w:tmpl w:val="4ECEC65A"/>
    <w:lvl w:ilvl="0">
      <w:start w:val="1"/>
      <w:numFmt w:val="bullet"/>
      <w:lvlText w:val=""/>
      <w:lvlJc w:val="left"/>
      <w:pPr>
        <w:tabs>
          <w:tab w:val="num" w:pos="0"/>
        </w:tabs>
        <w:ind w:left="360" w:hanging="360"/>
      </w:pPr>
      <w:rPr>
        <w:rFonts w:ascii="Symbol" w:hAnsi="Symbol" w:cs="Symbol" w:hint="default"/>
      </w:rPr>
    </w:lvl>
    <w:lvl w:ilvl="1">
      <w:start w:val="1"/>
      <w:numFmt w:val="bullet"/>
      <w:lvlText w:val="o"/>
      <w:lvlJc w:val="left"/>
      <w:pPr>
        <w:tabs>
          <w:tab w:val="num" w:pos="0"/>
        </w:tabs>
        <w:ind w:left="1080" w:hanging="360"/>
      </w:pPr>
      <w:rPr>
        <w:rFonts w:ascii="Courier New" w:hAnsi="Courier New" w:cs="Courier New" w:hint="default"/>
      </w:rPr>
    </w:lvl>
    <w:lvl w:ilvl="2">
      <w:start w:val="1"/>
      <w:numFmt w:val="bullet"/>
      <w:lvlText w:val=""/>
      <w:lvlJc w:val="left"/>
      <w:pPr>
        <w:tabs>
          <w:tab w:val="num" w:pos="0"/>
        </w:tabs>
        <w:ind w:left="1800" w:hanging="360"/>
      </w:pPr>
      <w:rPr>
        <w:rFonts w:ascii="Wingdings" w:hAnsi="Wingdings" w:cs="Wingdings" w:hint="default"/>
      </w:rPr>
    </w:lvl>
    <w:lvl w:ilvl="3">
      <w:start w:val="1"/>
      <w:numFmt w:val="bullet"/>
      <w:lvlText w:val=""/>
      <w:lvlJc w:val="left"/>
      <w:pPr>
        <w:tabs>
          <w:tab w:val="num" w:pos="0"/>
        </w:tabs>
        <w:ind w:left="2520" w:hanging="360"/>
      </w:pPr>
      <w:rPr>
        <w:rFonts w:ascii="Symbol" w:hAnsi="Symbol" w:cs="Symbol" w:hint="default"/>
      </w:rPr>
    </w:lvl>
    <w:lvl w:ilvl="4">
      <w:start w:val="1"/>
      <w:numFmt w:val="bullet"/>
      <w:lvlText w:val="o"/>
      <w:lvlJc w:val="left"/>
      <w:pPr>
        <w:tabs>
          <w:tab w:val="num" w:pos="0"/>
        </w:tabs>
        <w:ind w:left="3240" w:hanging="360"/>
      </w:pPr>
      <w:rPr>
        <w:rFonts w:ascii="Courier New" w:hAnsi="Courier New" w:cs="Courier New" w:hint="default"/>
      </w:rPr>
    </w:lvl>
    <w:lvl w:ilvl="5">
      <w:start w:val="1"/>
      <w:numFmt w:val="bullet"/>
      <w:lvlText w:val=""/>
      <w:lvlJc w:val="left"/>
      <w:pPr>
        <w:tabs>
          <w:tab w:val="num" w:pos="0"/>
        </w:tabs>
        <w:ind w:left="3960" w:hanging="360"/>
      </w:pPr>
      <w:rPr>
        <w:rFonts w:ascii="Wingdings" w:hAnsi="Wingdings" w:cs="Wingdings" w:hint="default"/>
      </w:rPr>
    </w:lvl>
    <w:lvl w:ilvl="6">
      <w:start w:val="1"/>
      <w:numFmt w:val="bullet"/>
      <w:lvlText w:val=""/>
      <w:lvlJc w:val="left"/>
      <w:pPr>
        <w:tabs>
          <w:tab w:val="num" w:pos="0"/>
        </w:tabs>
        <w:ind w:left="4680" w:hanging="360"/>
      </w:pPr>
      <w:rPr>
        <w:rFonts w:ascii="Symbol" w:hAnsi="Symbol" w:cs="Symbol" w:hint="default"/>
      </w:rPr>
    </w:lvl>
    <w:lvl w:ilvl="7">
      <w:start w:val="1"/>
      <w:numFmt w:val="bullet"/>
      <w:lvlText w:val="o"/>
      <w:lvlJc w:val="left"/>
      <w:pPr>
        <w:tabs>
          <w:tab w:val="num" w:pos="0"/>
        </w:tabs>
        <w:ind w:left="5400" w:hanging="360"/>
      </w:pPr>
      <w:rPr>
        <w:rFonts w:ascii="Courier New" w:hAnsi="Courier New" w:cs="Courier New" w:hint="default"/>
      </w:rPr>
    </w:lvl>
    <w:lvl w:ilvl="8">
      <w:start w:val="1"/>
      <w:numFmt w:val="bullet"/>
      <w:lvlText w:val=""/>
      <w:lvlJc w:val="left"/>
      <w:pPr>
        <w:tabs>
          <w:tab w:val="num" w:pos="0"/>
        </w:tabs>
        <w:ind w:left="6120" w:hanging="360"/>
      </w:pPr>
      <w:rPr>
        <w:rFonts w:ascii="Wingdings" w:hAnsi="Wingdings" w:cs="Wingdings" w:hint="default"/>
      </w:rPr>
    </w:lvl>
  </w:abstractNum>
  <w:abstractNum w:abstractNumId="24" w15:restartNumberingAfterBreak="0">
    <w:nsid w:val="765F6E93"/>
    <w:multiLevelType w:val="multilevel"/>
    <w:tmpl w:val="7E6A0C1E"/>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5" w15:restartNumberingAfterBreak="0">
    <w:nsid w:val="7AAE49B3"/>
    <w:multiLevelType w:val="multilevel"/>
    <w:tmpl w:val="243A21E8"/>
    <w:lvl w:ilvl="0">
      <w:start w:val="1"/>
      <w:numFmt w:val="decimal"/>
      <w:pStyle w:val="Titre1"/>
      <w:lvlText w:val="%1"/>
      <w:lvlJc w:val="left"/>
      <w:pPr>
        <w:tabs>
          <w:tab w:val="num" w:pos="0"/>
        </w:tabs>
        <w:ind w:left="432" w:hanging="432"/>
      </w:pPr>
    </w:lvl>
    <w:lvl w:ilvl="1">
      <w:start w:val="1"/>
      <w:numFmt w:val="decimal"/>
      <w:lvlText w:val="%2."/>
      <w:lvlJc w:val="left"/>
      <w:pPr>
        <w:tabs>
          <w:tab w:val="num" w:pos="0"/>
        </w:tabs>
        <w:ind w:left="576" w:hanging="576"/>
      </w:pPr>
    </w:lvl>
    <w:lvl w:ilvl="2">
      <w:start w:val="1"/>
      <w:numFmt w:val="decimal"/>
      <w:pStyle w:val="Titre3"/>
      <w:lvlText w:val="%1.%2.%3"/>
      <w:lvlJc w:val="left"/>
      <w:pPr>
        <w:tabs>
          <w:tab w:val="num" w:pos="0"/>
        </w:tabs>
        <w:ind w:left="720" w:hanging="720"/>
      </w:pPr>
    </w:lvl>
    <w:lvl w:ilvl="3">
      <w:start w:val="1"/>
      <w:numFmt w:val="decimal"/>
      <w:pStyle w:val="Titre4"/>
      <w:lvlText w:val="%1.%2.%3.%4"/>
      <w:lvlJc w:val="left"/>
      <w:pPr>
        <w:tabs>
          <w:tab w:val="num" w:pos="0"/>
        </w:tabs>
        <w:ind w:left="864" w:hanging="864"/>
      </w:pPr>
    </w:lvl>
    <w:lvl w:ilvl="4">
      <w:start w:val="1"/>
      <w:numFmt w:val="decimal"/>
      <w:pStyle w:val="Titre5"/>
      <w:lvlText w:val="%1.%2.%3.%4.%5"/>
      <w:lvlJc w:val="left"/>
      <w:pPr>
        <w:tabs>
          <w:tab w:val="num" w:pos="0"/>
        </w:tabs>
        <w:ind w:left="1008" w:hanging="1008"/>
      </w:pPr>
    </w:lvl>
    <w:lvl w:ilvl="5">
      <w:start w:val="1"/>
      <w:numFmt w:val="decimal"/>
      <w:pStyle w:val="Titre6"/>
      <w:lvlText w:val="%1.%2.%3.%4.%5.%6"/>
      <w:lvlJc w:val="left"/>
      <w:pPr>
        <w:tabs>
          <w:tab w:val="num" w:pos="0"/>
        </w:tabs>
        <w:ind w:left="1152" w:hanging="1152"/>
      </w:pPr>
    </w:lvl>
    <w:lvl w:ilvl="6">
      <w:start w:val="1"/>
      <w:numFmt w:val="decimal"/>
      <w:pStyle w:val="Titre7"/>
      <w:lvlText w:val="%1.%2.%3.%4.%5.%6.%7"/>
      <w:lvlJc w:val="left"/>
      <w:pPr>
        <w:tabs>
          <w:tab w:val="num" w:pos="0"/>
        </w:tabs>
        <w:ind w:left="1296" w:hanging="1296"/>
      </w:pPr>
    </w:lvl>
    <w:lvl w:ilvl="7">
      <w:start w:val="1"/>
      <w:numFmt w:val="decimal"/>
      <w:pStyle w:val="Titre8"/>
      <w:lvlText w:val="%1.%2.%3.%4.%5.%6.%7.%8"/>
      <w:lvlJc w:val="left"/>
      <w:pPr>
        <w:tabs>
          <w:tab w:val="num" w:pos="0"/>
        </w:tabs>
        <w:ind w:left="1440" w:hanging="1440"/>
      </w:pPr>
    </w:lvl>
    <w:lvl w:ilvl="8">
      <w:start w:val="1"/>
      <w:numFmt w:val="decimal"/>
      <w:pStyle w:val="Titre9"/>
      <w:lvlText w:val="%1.%2.%3.%4.%5.%6.%7.%8.%9"/>
      <w:lvlJc w:val="left"/>
      <w:pPr>
        <w:tabs>
          <w:tab w:val="num" w:pos="0"/>
        </w:tabs>
        <w:ind w:left="1584" w:hanging="1584"/>
      </w:pPr>
    </w:lvl>
  </w:abstractNum>
  <w:abstractNum w:abstractNumId="26" w15:restartNumberingAfterBreak="0">
    <w:nsid w:val="7FB93D28"/>
    <w:multiLevelType w:val="multilevel"/>
    <w:tmpl w:val="B97C37D6"/>
    <w:lvl w:ilvl="0">
      <w:start w:val="1"/>
      <w:numFmt w:val="none"/>
      <w:suff w:val="nothing"/>
      <w:lvlText w:val=""/>
      <w:lvlJc w:val="left"/>
      <w:pPr>
        <w:tabs>
          <w:tab w:val="num" w:pos="0"/>
        </w:tabs>
        <w:ind w:left="360" w:hanging="360"/>
      </w:pPr>
      <w:rPr>
        <w:caps/>
        <w:strike w:val="0"/>
        <w:dstrike w:val="0"/>
        <w:vanish w:val="0"/>
        <w:color w:val="F2F2F2" w:themeColor="background1" w:themeShade="F2"/>
        <w:position w:val="0"/>
        <w:sz w:val="22"/>
        <w:vertAlign w:val="baseline"/>
      </w:rPr>
    </w:lvl>
    <w:lvl w:ilvl="1">
      <w:start w:val="1"/>
      <w:numFmt w:val="decimal"/>
      <w:lvlText w:val="%2."/>
      <w:lvlJc w:val="left"/>
      <w:pPr>
        <w:tabs>
          <w:tab w:val="num" w:pos="0"/>
        </w:tabs>
        <w:ind w:left="720" w:hanging="360"/>
      </w:pPr>
    </w:lvl>
    <w:lvl w:ilvl="2">
      <w:start w:val="1"/>
      <w:numFmt w:val="lowerLetter"/>
      <w:lvlText w:val="%3)"/>
      <w:lvlJc w:val="left"/>
      <w:pPr>
        <w:tabs>
          <w:tab w:val="num" w:pos="0"/>
        </w:tabs>
        <w:ind w:left="1080" w:hanging="360"/>
      </w:pPr>
    </w:lvl>
    <w:lvl w:ilvl="3">
      <w:start w:val="1"/>
      <w:numFmt w:val="upperLetter"/>
      <w:lvlText w:val="(%4)"/>
      <w:lvlJc w:val="left"/>
      <w:pPr>
        <w:tabs>
          <w:tab w:val="num" w:pos="0"/>
        </w:tabs>
        <w:ind w:left="1440" w:hanging="360"/>
      </w:pPr>
    </w:lvl>
    <w:lvl w:ilvl="4">
      <w:start w:val="1"/>
      <w:numFmt w:val="lowerLetter"/>
      <w:lvlText w:val="(%5)"/>
      <w:lvlJc w:val="left"/>
      <w:pPr>
        <w:tabs>
          <w:tab w:val="num" w:pos="0"/>
        </w:tabs>
        <w:ind w:left="1800" w:hanging="360"/>
      </w:pPr>
    </w:lvl>
    <w:lvl w:ilvl="5">
      <w:start w:val="1"/>
      <w:numFmt w:val="lowerRoman"/>
      <w:lvlText w:val="(%6)"/>
      <w:lvlJc w:val="left"/>
      <w:pPr>
        <w:tabs>
          <w:tab w:val="num" w:pos="0"/>
        </w:tabs>
        <w:ind w:left="2160" w:hanging="360"/>
      </w:pPr>
    </w:lvl>
    <w:lvl w:ilvl="6">
      <w:start w:val="1"/>
      <w:numFmt w:val="decimal"/>
      <w:lvlText w:val="%7."/>
      <w:lvlJc w:val="left"/>
      <w:pPr>
        <w:tabs>
          <w:tab w:val="num" w:pos="0"/>
        </w:tabs>
        <w:ind w:left="2520" w:hanging="360"/>
      </w:pPr>
    </w:lvl>
    <w:lvl w:ilvl="7">
      <w:start w:val="1"/>
      <w:numFmt w:val="lowerLetter"/>
      <w:lvlText w:val="%8."/>
      <w:lvlJc w:val="left"/>
      <w:pPr>
        <w:tabs>
          <w:tab w:val="num" w:pos="0"/>
        </w:tabs>
        <w:ind w:left="2880" w:hanging="360"/>
      </w:pPr>
    </w:lvl>
    <w:lvl w:ilvl="8">
      <w:start w:val="1"/>
      <w:numFmt w:val="lowerRoman"/>
      <w:lvlText w:val="%9."/>
      <w:lvlJc w:val="left"/>
      <w:pPr>
        <w:tabs>
          <w:tab w:val="num" w:pos="0"/>
        </w:tabs>
        <w:ind w:left="3240" w:hanging="360"/>
      </w:pPr>
    </w:lvl>
  </w:abstractNum>
  <w:num w:numId="1">
    <w:abstractNumId w:val="25"/>
  </w:num>
  <w:num w:numId="2">
    <w:abstractNumId w:val="0"/>
  </w:num>
  <w:num w:numId="3">
    <w:abstractNumId w:val="14"/>
  </w:num>
  <w:num w:numId="4">
    <w:abstractNumId w:val="22"/>
  </w:num>
  <w:num w:numId="5">
    <w:abstractNumId w:val="6"/>
  </w:num>
  <w:num w:numId="6">
    <w:abstractNumId w:val="20"/>
  </w:num>
  <w:num w:numId="7">
    <w:abstractNumId w:val="12"/>
  </w:num>
  <w:num w:numId="8">
    <w:abstractNumId w:val="17"/>
  </w:num>
  <w:num w:numId="9">
    <w:abstractNumId w:val="19"/>
  </w:num>
  <w:num w:numId="10">
    <w:abstractNumId w:val="15"/>
  </w:num>
  <w:num w:numId="11">
    <w:abstractNumId w:val="18"/>
  </w:num>
  <w:num w:numId="12">
    <w:abstractNumId w:val="16"/>
  </w:num>
  <w:num w:numId="13">
    <w:abstractNumId w:val="2"/>
  </w:num>
  <w:num w:numId="14">
    <w:abstractNumId w:val="23"/>
  </w:num>
  <w:num w:numId="15">
    <w:abstractNumId w:val="3"/>
  </w:num>
  <w:num w:numId="16">
    <w:abstractNumId w:val="1"/>
  </w:num>
  <w:num w:numId="17">
    <w:abstractNumId w:val="21"/>
  </w:num>
  <w:num w:numId="18">
    <w:abstractNumId w:val="7"/>
  </w:num>
  <w:num w:numId="19">
    <w:abstractNumId w:val="10"/>
  </w:num>
  <w:num w:numId="20">
    <w:abstractNumId w:val="9"/>
  </w:num>
  <w:num w:numId="21">
    <w:abstractNumId w:val="26"/>
  </w:num>
  <w:num w:numId="22">
    <w:abstractNumId w:val="13"/>
  </w:num>
  <w:num w:numId="23">
    <w:abstractNumId w:val="24"/>
  </w:num>
  <w:num w:numId="24">
    <w:abstractNumId w:val="8"/>
  </w:num>
  <w:num w:numId="25">
    <w:abstractNumId w:val="5"/>
  </w:num>
  <w:num w:numId="26">
    <w:abstractNumId w:val="11"/>
  </w:num>
  <w:num w:numId="27">
    <w:abstractNumId w:val="4"/>
  </w:num>
</w:numbering>
</file>

<file path=word/people.xml><?xml version="1.0" encoding="utf-8"?>
<w15:people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Gardette Jean-Paul">
    <w15:presenceInfo w15:providerId="Windows Live" w15:userId="8e2d3088cd15b2ce"/>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249CD"/>
    <w:rsid w:val="000E032F"/>
    <w:rsid w:val="0020631B"/>
    <w:rsid w:val="00317536"/>
    <w:rsid w:val="00375125"/>
    <w:rsid w:val="003E5FC6"/>
    <w:rsid w:val="006B0F78"/>
    <w:rsid w:val="008C598E"/>
    <w:rsid w:val="00A56BA2"/>
    <w:rsid w:val="00A73806"/>
    <w:rsid w:val="00C975F4"/>
    <w:rsid w:val="00D249CD"/>
    <w:rsid w:val="00D75023"/>
    <w:rsid w:val="00D833AC"/>
  </w:rsids>
  <m:mathPr>
    <m:mathFont m:val="Cambria Math"/>
    <m:brkBin m:val="before"/>
    <m:brkBinSub m:val="--"/>
    <m:smallFrac m:val="0"/>
    <m:dispDef/>
    <m:lMargin m:val="0"/>
    <m:rMargin m:val="0"/>
    <m:defJc m:val="centerGroup"/>
    <m:wrapIndent m:val="1440"/>
    <m:intLim m:val="subSup"/>
    <m:naryLim m:val="undOvr"/>
  </m:mathPr>
  <w:themeFontLang w:val="fr-FR"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0EBE29"/>
  <w15:docId w15:val="{97EB93CE-7806-4EFC-B17A-FCE1067A9F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en-US" w:bidi="ar-SA"/>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013C2"/>
    <w:rPr>
      <w:rFonts w:ascii="Times New Roman" w:eastAsia="Times New Roman" w:hAnsi="Times New Roman" w:cs="Times New Roman"/>
      <w:sz w:val="24"/>
      <w:szCs w:val="24"/>
      <w:lang w:eastAsia="fr-FR"/>
    </w:rPr>
  </w:style>
  <w:style w:type="paragraph" w:styleId="Titre1">
    <w:name w:val="heading 1"/>
    <w:basedOn w:val="Normal"/>
    <w:next w:val="Normal"/>
    <w:link w:val="Titre1Car"/>
    <w:uiPriority w:val="9"/>
    <w:qFormat/>
    <w:rsid w:val="003013C2"/>
    <w:pPr>
      <w:keepNext/>
      <w:keepLines/>
      <w:numPr>
        <w:numId w:val="1"/>
      </w:numPr>
      <w:spacing w:before="240"/>
      <w:outlineLvl w:val="0"/>
    </w:pPr>
    <w:rPr>
      <w:rFonts w:asciiTheme="majorHAnsi" w:eastAsiaTheme="majorEastAsia" w:hAnsiTheme="majorHAnsi" w:cstheme="majorBidi"/>
      <w:b/>
      <w:sz w:val="32"/>
      <w:szCs w:val="32"/>
    </w:rPr>
  </w:style>
  <w:style w:type="paragraph" w:styleId="Titre2">
    <w:name w:val="heading 2"/>
    <w:basedOn w:val="Normal"/>
    <w:next w:val="Normal"/>
    <w:link w:val="Titre2Car"/>
    <w:unhideWhenUsed/>
    <w:qFormat/>
    <w:rsid w:val="007D32E3"/>
    <w:pPr>
      <w:keepNext/>
      <w:spacing w:before="240" w:after="60"/>
      <w:outlineLvl w:val="1"/>
    </w:pPr>
    <w:rPr>
      <w:rFonts w:ascii="Calibri Light" w:hAnsi="Calibri Light"/>
      <w:b/>
      <w:bCs/>
      <w:i/>
      <w:iCs/>
      <w:color w:val="2E74B5" w:themeColor="accent1" w:themeShade="BF"/>
      <w:sz w:val="28"/>
      <w:szCs w:val="28"/>
    </w:rPr>
  </w:style>
  <w:style w:type="paragraph" w:styleId="Titre3">
    <w:name w:val="heading 3"/>
    <w:basedOn w:val="Normal"/>
    <w:next w:val="Normal"/>
    <w:link w:val="Titre3Car"/>
    <w:uiPriority w:val="9"/>
    <w:unhideWhenUsed/>
    <w:qFormat/>
    <w:rsid w:val="003013C2"/>
    <w:pPr>
      <w:keepNext/>
      <w:keepLines/>
      <w:numPr>
        <w:ilvl w:val="2"/>
        <w:numId w:val="1"/>
      </w:numPr>
      <w:spacing w:before="40"/>
      <w:outlineLvl w:val="2"/>
    </w:pPr>
    <w:rPr>
      <w:rFonts w:asciiTheme="majorHAnsi" w:eastAsiaTheme="majorEastAsia" w:hAnsiTheme="majorHAnsi" w:cstheme="majorBidi"/>
      <w:color w:val="1F4D78" w:themeColor="accent1" w:themeShade="7F"/>
    </w:rPr>
  </w:style>
  <w:style w:type="paragraph" w:styleId="Titre4">
    <w:name w:val="heading 4"/>
    <w:basedOn w:val="Normal"/>
    <w:next w:val="Normal"/>
    <w:link w:val="Titre4Car"/>
    <w:uiPriority w:val="9"/>
    <w:unhideWhenUsed/>
    <w:qFormat/>
    <w:rsid w:val="003013C2"/>
    <w:pPr>
      <w:keepNext/>
      <w:keepLines/>
      <w:numPr>
        <w:ilvl w:val="3"/>
        <w:numId w:val="1"/>
      </w:numPr>
      <w:spacing w:before="40"/>
      <w:outlineLvl w:val="3"/>
    </w:pPr>
    <w:rPr>
      <w:rFonts w:asciiTheme="majorHAnsi" w:eastAsiaTheme="majorEastAsia" w:hAnsiTheme="majorHAnsi" w:cstheme="majorBidi"/>
      <w:i/>
      <w:iCs/>
      <w:color w:val="2E74B5" w:themeColor="accent1" w:themeShade="BF"/>
    </w:rPr>
  </w:style>
  <w:style w:type="paragraph" w:styleId="Titre5">
    <w:name w:val="heading 5"/>
    <w:basedOn w:val="Normal"/>
    <w:next w:val="Normal"/>
    <w:link w:val="Titre5Car"/>
    <w:uiPriority w:val="9"/>
    <w:semiHidden/>
    <w:unhideWhenUsed/>
    <w:qFormat/>
    <w:rsid w:val="003013C2"/>
    <w:pPr>
      <w:keepNext/>
      <w:keepLines/>
      <w:numPr>
        <w:ilvl w:val="4"/>
        <w:numId w:val="1"/>
      </w:numPr>
      <w:spacing w:before="40"/>
      <w:outlineLvl w:val="4"/>
    </w:pPr>
    <w:rPr>
      <w:rFonts w:asciiTheme="majorHAnsi" w:eastAsiaTheme="majorEastAsia" w:hAnsiTheme="majorHAnsi" w:cstheme="majorBidi"/>
      <w:color w:val="2E74B5" w:themeColor="accent1" w:themeShade="BF"/>
    </w:rPr>
  </w:style>
  <w:style w:type="paragraph" w:styleId="Titre6">
    <w:name w:val="heading 6"/>
    <w:basedOn w:val="Normal"/>
    <w:next w:val="Normal"/>
    <w:link w:val="Titre6Car"/>
    <w:uiPriority w:val="9"/>
    <w:semiHidden/>
    <w:unhideWhenUsed/>
    <w:qFormat/>
    <w:rsid w:val="003013C2"/>
    <w:pPr>
      <w:keepNext/>
      <w:keepLines/>
      <w:numPr>
        <w:ilvl w:val="5"/>
        <w:numId w:val="1"/>
      </w:numPr>
      <w:spacing w:before="40"/>
      <w:outlineLvl w:val="5"/>
    </w:pPr>
    <w:rPr>
      <w:rFonts w:asciiTheme="majorHAnsi" w:eastAsiaTheme="majorEastAsia" w:hAnsiTheme="majorHAnsi" w:cstheme="majorBidi"/>
      <w:color w:val="1F4D78" w:themeColor="accent1" w:themeShade="7F"/>
    </w:rPr>
  </w:style>
  <w:style w:type="paragraph" w:styleId="Titre7">
    <w:name w:val="heading 7"/>
    <w:basedOn w:val="Normal"/>
    <w:next w:val="Normal"/>
    <w:link w:val="Titre7Car"/>
    <w:uiPriority w:val="9"/>
    <w:semiHidden/>
    <w:unhideWhenUsed/>
    <w:qFormat/>
    <w:rsid w:val="003013C2"/>
    <w:pPr>
      <w:keepNext/>
      <w:keepLines/>
      <w:numPr>
        <w:ilvl w:val="6"/>
        <w:numId w:val="1"/>
      </w:numPr>
      <w:spacing w:before="40"/>
      <w:outlineLvl w:val="6"/>
    </w:pPr>
    <w:rPr>
      <w:rFonts w:asciiTheme="majorHAnsi" w:eastAsiaTheme="majorEastAsia" w:hAnsiTheme="majorHAnsi" w:cstheme="majorBidi"/>
      <w:i/>
      <w:iCs/>
      <w:color w:val="1F4D78" w:themeColor="accent1" w:themeShade="7F"/>
    </w:rPr>
  </w:style>
  <w:style w:type="paragraph" w:styleId="Titre8">
    <w:name w:val="heading 8"/>
    <w:basedOn w:val="Normal"/>
    <w:next w:val="Normal"/>
    <w:link w:val="Titre8Car"/>
    <w:uiPriority w:val="9"/>
    <w:semiHidden/>
    <w:unhideWhenUsed/>
    <w:qFormat/>
    <w:rsid w:val="003013C2"/>
    <w:pPr>
      <w:keepNext/>
      <w:keepLines/>
      <w:numPr>
        <w:ilvl w:val="7"/>
        <w:numId w:val="1"/>
      </w:numPr>
      <w:spacing w:before="40"/>
      <w:outlineLvl w:val="7"/>
    </w:pPr>
    <w:rPr>
      <w:rFonts w:asciiTheme="majorHAnsi" w:eastAsiaTheme="majorEastAsia" w:hAnsiTheme="majorHAnsi" w:cstheme="majorBidi"/>
      <w:color w:val="272727" w:themeColor="text1" w:themeTint="D8"/>
      <w:sz w:val="21"/>
      <w:szCs w:val="21"/>
    </w:rPr>
  </w:style>
  <w:style w:type="paragraph" w:styleId="Titre9">
    <w:name w:val="heading 9"/>
    <w:basedOn w:val="Normal"/>
    <w:next w:val="Normal"/>
    <w:link w:val="Titre9Car"/>
    <w:uiPriority w:val="9"/>
    <w:semiHidden/>
    <w:unhideWhenUsed/>
    <w:qFormat/>
    <w:rsid w:val="003013C2"/>
    <w:pPr>
      <w:keepNext/>
      <w:keepLines/>
      <w:numPr>
        <w:ilvl w:val="8"/>
        <w:numId w:val="1"/>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qFormat/>
    <w:rsid w:val="003013C2"/>
    <w:rPr>
      <w:rFonts w:asciiTheme="majorHAnsi" w:eastAsiaTheme="majorEastAsia" w:hAnsiTheme="majorHAnsi" w:cstheme="majorBidi"/>
      <w:b/>
      <w:sz w:val="32"/>
      <w:szCs w:val="32"/>
      <w:lang w:eastAsia="fr-FR"/>
    </w:rPr>
  </w:style>
  <w:style w:type="character" w:customStyle="1" w:styleId="Titre2Car">
    <w:name w:val="Titre 2 Car"/>
    <w:basedOn w:val="Policepardfaut"/>
    <w:link w:val="Titre2"/>
    <w:qFormat/>
    <w:rsid w:val="007D32E3"/>
    <w:rPr>
      <w:rFonts w:ascii="Calibri Light" w:eastAsia="Times New Roman" w:hAnsi="Calibri Light" w:cs="Times New Roman"/>
      <w:b/>
      <w:bCs/>
      <w:i/>
      <w:iCs/>
      <w:color w:val="2E74B5" w:themeColor="accent1" w:themeShade="BF"/>
      <w:sz w:val="28"/>
      <w:szCs w:val="28"/>
      <w:lang w:eastAsia="fr-FR"/>
    </w:rPr>
  </w:style>
  <w:style w:type="character" w:customStyle="1" w:styleId="Titre3Car">
    <w:name w:val="Titre 3 Car"/>
    <w:basedOn w:val="Policepardfaut"/>
    <w:link w:val="Titre3"/>
    <w:uiPriority w:val="9"/>
    <w:qFormat/>
    <w:rsid w:val="003013C2"/>
    <w:rPr>
      <w:rFonts w:asciiTheme="majorHAnsi" w:eastAsiaTheme="majorEastAsia" w:hAnsiTheme="majorHAnsi" w:cstheme="majorBidi"/>
      <w:color w:val="1F4D78" w:themeColor="accent1" w:themeShade="7F"/>
      <w:sz w:val="24"/>
      <w:szCs w:val="24"/>
      <w:lang w:eastAsia="fr-FR"/>
    </w:rPr>
  </w:style>
  <w:style w:type="character" w:customStyle="1" w:styleId="Titre4Car">
    <w:name w:val="Titre 4 Car"/>
    <w:basedOn w:val="Policepardfaut"/>
    <w:link w:val="Titre4"/>
    <w:uiPriority w:val="9"/>
    <w:qFormat/>
    <w:rsid w:val="003013C2"/>
    <w:rPr>
      <w:rFonts w:asciiTheme="majorHAnsi" w:eastAsiaTheme="majorEastAsia" w:hAnsiTheme="majorHAnsi" w:cstheme="majorBidi"/>
      <w:i/>
      <w:iCs/>
      <w:color w:val="2E74B5" w:themeColor="accent1" w:themeShade="BF"/>
      <w:sz w:val="24"/>
      <w:szCs w:val="24"/>
      <w:lang w:eastAsia="fr-FR"/>
    </w:rPr>
  </w:style>
  <w:style w:type="character" w:customStyle="1" w:styleId="Titre5Car">
    <w:name w:val="Titre 5 Car"/>
    <w:basedOn w:val="Policepardfaut"/>
    <w:link w:val="Titre5"/>
    <w:uiPriority w:val="9"/>
    <w:semiHidden/>
    <w:qFormat/>
    <w:rsid w:val="003013C2"/>
    <w:rPr>
      <w:rFonts w:asciiTheme="majorHAnsi" w:eastAsiaTheme="majorEastAsia" w:hAnsiTheme="majorHAnsi" w:cstheme="majorBidi"/>
      <w:color w:val="2E74B5" w:themeColor="accent1" w:themeShade="BF"/>
      <w:sz w:val="24"/>
      <w:szCs w:val="24"/>
      <w:lang w:eastAsia="fr-FR"/>
    </w:rPr>
  </w:style>
  <w:style w:type="character" w:customStyle="1" w:styleId="Titre6Car">
    <w:name w:val="Titre 6 Car"/>
    <w:basedOn w:val="Policepardfaut"/>
    <w:link w:val="Titre6"/>
    <w:uiPriority w:val="9"/>
    <w:semiHidden/>
    <w:qFormat/>
    <w:rsid w:val="003013C2"/>
    <w:rPr>
      <w:rFonts w:asciiTheme="majorHAnsi" w:eastAsiaTheme="majorEastAsia" w:hAnsiTheme="majorHAnsi" w:cstheme="majorBidi"/>
      <w:color w:val="1F4D78" w:themeColor="accent1" w:themeShade="7F"/>
      <w:sz w:val="24"/>
      <w:szCs w:val="24"/>
      <w:lang w:eastAsia="fr-FR"/>
    </w:rPr>
  </w:style>
  <w:style w:type="character" w:customStyle="1" w:styleId="Titre7Car">
    <w:name w:val="Titre 7 Car"/>
    <w:basedOn w:val="Policepardfaut"/>
    <w:link w:val="Titre7"/>
    <w:uiPriority w:val="9"/>
    <w:semiHidden/>
    <w:qFormat/>
    <w:rsid w:val="003013C2"/>
    <w:rPr>
      <w:rFonts w:asciiTheme="majorHAnsi" w:eastAsiaTheme="majorEastAsia" w:hAnsiTheme="majorHAnsi" w:cstheme="majorBidi"/>
      <w:i/>
      <w:iCs/>
      <w:color w:val="1F4D78" w:themeColor="accent1" w:themeShade="7F"/>
      <w:sz w:val="24"/>
      <w:szCs w:val="24"/>
      <w:lang w:eastAsia="fr-FR"/>
    </w:rPr>
  </w:style>
  <w:style w:type="character" w:customStyle="1" w:styleId="Titre8Car">
    <w:name w:val="Titre 8 Car"/>
    <w:basedOn w:val="Policepardfaut"/>
    <w:link w:val="Titre8"/>
    <w:uiPriority w:val="9"/>
    <w:semiHidden/>
    <w:qFormat/>
    <w:rsid w:val="003013C2"/>
    <w:rPr>
      <w:rFonts w:asciiTheme="majorHAnsi" w:eastAsiaTheme="majorEastAsia" w:hAnsiTheme="majorHAnsi" w:cstheme="majorBidi"/>
      <w:color w:val="272727" w:themeColor="text1" w:themeTint="D8"/>
      <w:sz w:val="21"/>
      <w:szCs w:val="21"/>
      <w:lang w:eastAsia="fr-FR"/>
    </w:rPr>
  </w:style>
  <w:style w:type="character" w:customStyle="1" w:styleId="Titre9Car">
    <w:name w:val="Titre 9 Car"/>
    <w:basedOn w:val="Policepardfaut"/>
    <w:link w:val="Titre9"/>
    <w:uiPriority w:val="9"/>
    <w:semiHidden/>
    <w:qFormat/>
    <w:rsid w:val="003013C2"/>
    <w:rPr>
      <w:rFonts w:asciiTheme="majorHAnsi" w:eastAsiaTheme="majorEastAsia" w:hAnsiTheme="majorHAnsi" w:cstheme="majorBidi"/>
      <w:i/>
      <w:iCs/>
      <w:color w:val="272727" w:themeColor="text1" w:themeTint="D8"/>
      <w:sz w:val="21"/>
      <w:szCs w:val="21"/>
      <w:lang w:eastAsia="fr-FR"/>
    </w:rPr>
  </w:style>
  <w:style w:type="character" w:customStyle="1" w:styleId="Corpsdetexte3Car">
    <w:name w:val="Corps de texte 3 Car"/>
    <w:basedOn w:val="Policepardfaut"/>
    <w:link w:val="Corpsdetexte3"/>
    <w:qFormat/>
    <w:rsid w:val="003013C2"/>
    <w:rPr>
      <w:rFonts w:ascii="Times New Roman" w:eastAsia="Times New Roman" w:hAnsi="Times New Roman" w:cs="Times New Roman"/>
      <w:sz w:val="16"/>
      <w:szCs w:val="16"/>
      <w:lang w:eastAsia="fr-FR"/>
    </w:rPr>
  </w:style>
  <w:style w:type="character" w:customStyle="1" w:styleId="txtboldchap1">
    <w:name w:val="txtboldchap1"/>
    <w:qFormat/>
    <w:rsid w:val="003013C2"/>
    <w:rPr>
      <w:rFonts w:ascii="Arial" w:hAnsi="Arial" w:cs="Arial"/>
      <w:b/>
      <w:bCs/>
      <w:color w:val="000000"/>
      <w:sz w:val="21"/>
      <w:szCs w:val="21"/>
    </w:rPr>
  </w:style>
  <w:style w:type="character" w:customStyle="1" w:styleId="il">
    <w:name w:val="il"/>
    <w:basedOn w:val="Policepardfaut"/>
    <w:qFormat/>
    <w:rsid w:val="003013C2"/>
  </w:style>
  <w:style w:type="character" w:customStyle="1" w:styleId="En-tteCar">
    <w:name w:val="En-tête Car"/>
    <w:basedOn w:val="Policepardfaut"/>
    <w:link w:val="En-tte"/>
    <w:uiPriority w:val="99"/>
    <w:qFormat/>
    <w:rsid w:val="0035679B"/>
    <w:rPr>
      <w:rFonts w:ascii="Times New Roman" w:eastAsia="Times New Roman" w:hAnsi="Times New Roman" w:cs="Times New Roman"/>
      <w:sz w:val="24"/>
      <w:szCs w:val="24"/>
      <w:lang w:eastAsia="fr-FR"/>
    </w:rPr>
  </w:style>
  <w:style w:type="character" w:customStyle="1" w:styleId="PieddepageCar">
    <w:name w:val="Pied de page Car"/>
    <w:basedOn w:val="Policepardfaut"/>
    <w:link w:val="Pieddepage"/>
    <w:uiPriority w:val="99"/>
    <w:qFormat/>
    <w:rsid w:val="0035679B"/>
    <w:rPr>
      <w:rFonts w:ascii="Times New Roman" w:eastAsia="Times New Roman" w:hAnsi="Times New Roman" w:cs="Times New Roman"/>
      <w:sz w:val="24"/>
      <w:szCs w:val="24"/>
      <w:lang w:eastAsia="fr-FR"/>
    </w:rPr>
  </w:style>
  <w:style w:type="character" w:customStyle="1" w:styleId="LienInternet">
    <w:name w:val="Lien Internet"/>
    <w:basedOn w:val="Policepardfaut"/>
    <w:uiPriority w:val="99"/>
    <w:unhideWhenUsed/>
    <w:rsid w:val="00165450"/>
    <w:rPr>
      <w:color w:val="0563C1" w:themeColor="hyperlink"/>
      <w:u w:val="single"/>
    </w:rPr>
  </w:style>
  <w:style w:type="character" w:customStyle="1" w:styleId="LienInternetvisit">
    <w:name w:val="Lien Internet visité"/>
    <w:basedOn w:val="Policepardfaut"/>
    <w:uiPriority w:val="99"/>
    <w:semiHidden/>
    <w:unhideWhenUsed/>
    <w:rsid w:val="0093115B"/>
    <w:rPr>
      <w:color w:val="954F72" w:themeColor="followedHyperlink"/>
      <w:u w:val="single"/>
    </w:rPr>
  </w:style>
  <w:style w:type="character" w:customStyle="1" w:styleId="Style1Car">
    <w:name w:val="Style1 Car"/>
    <w:basedOn w:val="Titre1Car"/>
    <w:link w:val="Style1"/>
    <w:qFormat/>
    <w:rsid w:val="00FA6D95"/>
    <w:rPr>
      <w:rFonts w:ascii="Arial" w:eastAsiaTheme="majorEastAsia" w:hAnsi="Arial" w:cstheme="majorBidi"/>
      <w:b w:val="0"/>
      <w:color w:val="2E74B5" w:themeColor="accent1" w:themeShade="BF"/>
      <w:sz w:val="24"/>
      <w:szCs w:val="32"/>
      <w:lang w:eastAsia="fr-FR"/>
    </w:rPr>
  </w:style>
  <w:style w:type="character" w:customStyle="1" w:styleId="CorpsdetexteCar">
    <w:name w:val="Corps de texte Car"/>
    <w:basedOn w:val="Policepardfaut"/>
    <w:link w:val="Corpsdetexte"/>
    <w:uiPriority w:val="99"/>
    <w:semiHidden/>
    <w:qFormat/>
    <w:rsid w:val="00BC1F66"/>
    <w:rPr>
      <w:rFonts w:ascii="Times New Roman" w:eastAsia="Times New Roman" w:hAnsi="Times New Roman" w:cs="Times New Roman"/>
      <w:sz w:val="24"/>
      <w:szCs w:val="24"/>
      <w:lang w:eastAsia="fr-FR"/>
    </w:rPr>
  </w:style>
  <w:style w:type="character" w:customStyle="1" w:styleId="TextedebullesCar">
    <w:name w:val="Texte de bulles Car"/>
    <w:basedOn w:val="Policepardfaut"/>
    <w:link w:val="Textedebulles"/>
    <w:uiPriority w:val="99"/>
    <w:semiHidden/>
    <w:qFormat/>
    <w:rsid w:val="00A335B0"/>
    <w:rPr>
      <w:rFonts w:ascii="Segoe UI" w:eastAsia="Times New Roman" w:hAnsi="Segoe UI" w:cs="Segoe UI"/>
      <w:sz w:val="18"/>
      <w:szCs w:val="18"/>
      <w:lang w:eastAsia="fr-FR"/>
    </w:rPr>
  </w:style>
  <w:style w:type="character" w:customStyle="1" w:styleId="CommentaireCar">
    <w:name w:val="Commentaire Car"/>
    <w:basedOn w:val="Policepardfaut"/>
    <w:link w:val="Commentaire"/>
    <w:uiPriority w:val="99"/>
    <w:semiHidden/>
    <w:qFormat/>
    <w:rsid w:val="00A524E7"/>
    <w:rPr>
      <w:rFonts w:ascii="Times New Roman" w:eastAsia="Times New Roman" w:hAnsi="Times New Roman" w:cs="Times New Roman"/>
      <w:sz w:val="20"/>
      <w:szCs w:val="20"/>
      <w:lang w:eastAsia="fr-FR"/>
    </w:rPr>
  </w:style>
  <w:style w:type="character" w:customStyle="1" w:styleId="x193iq5w">
    <w:name w:val="x193iq5w"/>
    <w:basedOn w:val="Policepardfaut"/>
    <w:qFormat/>
    <w:rsid w:val="00B03D34"/>
  </w:style>
  <w:style w:type="character" w:styleId="Marquedecommentaire">
    <w:name w:val="annotation reference"/>
    <w:basedOn w:val="Policepardfaut"/>
    <w:uiPriority w:val="99"/>
    <w:semiHidden/>
    <w:unhideWhenUsed/>
    <w:qFormat/>
    <w:rsid w:val="005C62A8"/>
    <w:rPr>
      <w:sz w:val="16"/>
      <w:szCs w:val="16"/>
    </w:rPr>
  </w:style>
  <w:style w:type="character" w:customStyle="1" w:styleId="ObjetducommentaireCar">
    <w:name w:val="Objet du commentaire Car"/>
    <w:basedOn w:val="CommentaireCar"/>
    <w:link w:val="Objetducommentaire"/>
    <w:uiPriority w:val="99"/>
    <w:semiHidden/>
    <w:qFormat/>
    <w:rsid w:val="005C62A8"/>
    <w:rPr>
      <w:rFonts w:ascii="Times New Roman" w:eastAsia="Times New Roman" w:hAnsi="Times New Roman" w:cs="Times New Roman"/>
      <w:b/>
      <w:bCs/>
      <w:sz w:val="20"/>
      <w:szCs w:val="20"/>
      <w:lang w:eastAsia="fr-FR"/>
    </w:rPr>
  </w:style>
  <w:style w:type="character" w:customStyle="1" w:styleId="Sautdindex">
    <w:name w:val="Saut d'index"/>
    <w:qFormat/>
  </w:style>
  <w:style w:type="character" w:customStyle="1" w:styleId="Numrotationdelignes">
    <w:name w:val="Numérotation de lignes"/>
  </w:style>
  <w:style w:type="paragraph" w:styleId="Titre">
    <w:name w:val="Title"/>
    <w:basedOn w:val="Normal"/>
    <w:next w:val="Corpsdetexte"/>
    <w:qFormat/>
    <w:pPr>
      <w:keepNext/>
      <w:spacing w:before="240" w:after="120"/>
    </w:pPr>
    <w:rPr>
      <w:rFonts w:ascii="Liberation Sans" w:eastAsia="Noto Sans CJK SC" w:hAnsi="Liberation Sans" w:cs="Lohit Devanagari"/>
      <w:sz w:val="28"/>
      <w:szCs w:val="28"/>
    </w:rPr>
  </w:style>
  <w:style w:type="paragraph" w:styleId="Corpsdetexte">
    <w:name w:val="Body Text"/>
    <w:basedOn w:val="Normal"/>
    <w:link w:val="CorpsdetexteCar"/>
    <w:uiPriority w:val="99"/>
    <w:semiHidden/>
    <w:unhideWhenUsed/>
    <w:rsid w:val="00BC1F66"/>
    <w:pPr>
      <w:spacing w:after="120"/>
    </w:pPr>
  </w:style>
  <w:style w:type="paragraph" w:styleId="Liste">
    <w:name w:val="List"/>
    <w:basedOn w:val="Corpsdetexte"/>
    <w:rPr>
      <w:rFonts w:cs="Lohit Devanagari"/>
    </w:rPr>
  </w:style>
  <w:style w:type="paragraph" w:styleId="Lgende">
    <w:name w:val="caption"/>
    <w:basedOn w:val="Normal"/>
    <w:qFormat/>
    <w:pPr>
      <w:suppressLineNumbers/>
      <w:spacing w:before="120" w:after="120"/>
    </w:pPr>
    <w:rPr>
      <w:rFonts w:cs="Lohit Devanagari"/>
      <w:i/>
      <w:iCs/>
    </w:rPr>
  </w:style>
  <w:style w:type="paragraph" w:customStyle="1" w:styleId="Index">
    <w:name w:val="Index"/>
    <w:basedOn w:val="Normal"/>
    <w:qFormat/>
    <w:pPr>
      <w:suppressLineNumbers/>
    </w:pPr>
    <w:rPr>
      <w:rFonts w:cs="Lohit Devanagari"/>
    </w:rPr>
  </w:style>
  <w:style w:type="paragraph" w:styleId="Paragraphedeliste">
    <w:name w:val="List Paragraph"/>
    <w:basedOn w:val="Normal"/>
    <w:uiPriority w:val="34"/>
    <w:qFormat/>
    <w:rsid w:val="003013C2"/>
    <w:pPr>
      <w:ind w:left="720"/>
      <w:contextualSpacing/>
    </w:pPr>
  </w:style>
  <w:style w:type="paragraph" w:styleId="Corpsdetexte3">
    <w:name w:val="Body Text 3"/>
    <w:basedOn w:val="Normal"/>
    <w:link w:val="Corpsdetexte3Car"/>
    <w:qFormat/>
    <w:rsid w:val="003013C2"/>
    <w:pPr>
      <w:spacing w:after="120"/>
    </w:pPr>
    <w:rPr>
      <w:sz w:val="16"/>
      <w:szCs w:val="16"/>
    </w:rPr>
  </w:style>
  <w:style w:type="paragraph" w:customStyle="1" w:styleId="En-tteetpieddepage">
    <w:name w:val="En-tête et pied de page"/>
    <w:basedOn w:val="Normal"/>
    <w:qFormat/>
  </w:style>
  <w:style w:type="paragraph" w:styleId="En-tte">
    <w:name w:val="header"/>
    <w:basedOn w:val="Normal"/>
    <w:link w:val="En-tteCar"/>
    <w:uiPriority w:val="99"/>
    <w:unhideWhenUsed/>
    <w:rsid w:val="0035679B"/>
    <w:pPr>
      <w:tabs>
        <w:tab w:val="center" w:pos="4536"/>
        <w:tab w:val="right" w:pos="9072"/>
      </w:tabs>
    </w:pPr>
  </w:style>
  <w:style w:type="paragraph" w:styleId="Pieddepage">
    <w:name w:val="footer"/>
    <w:basedOn w:val="Normal"/>
    <w:link w:val="PieddepageCar"/>
    <w:uiPriority w:val="99"/>
    <w:unhideWhenUsed/>
    <w:rsid w:val="0035679B"/>
    <w:pPr>
      <w:tabs>
        <w:tab w:val="center" w:pos="4536"/>
        <w:tab w:val="right" w:pos="9072"/>
      </w:tabs>
    </w:pPr>
  </w:style>
  <w:style w:type="paragraph" w:styleId="Titreindex">
    <w:name w:val="index heading"/>
    <w:basedOn w:val="Titre"/>
  </w:style>
  <w:style w:type="paragraph" w:styleId="En-ttedetabledesmatires">
    <w:name w:val="TOC Heading"/>
    <w:basedOn w:val="Titre1"/>
    <w:next w:val="Normal"/>
    <w:uiPriority w:val="39"/>
    <w:unhideWhenUsed/>
    <w:qFormat/>
    <w:rsid w:val="00165450"/>
    <w:pPr>
      <w:numPr>
        <w:numId w:val="0"/>
      </w:numPr>
      <w:spacing w:line="259" w:lineRule="auto"/>
      <w:outlineLvl w:val="9"/>
    </w:pPr>
    <w:rPr>
      <w:b w:val="0"/>
      <w:color w:val="2E74B5" w:themeColor="accent1" w:themeShade="BF"/>
    </w:rPr>
  </w:style>
  <w:style w:type="paragraph" w:styleId="TM1">
    <w:name w:val="toc 1"/>
    <w:basedOn w:val="Normal"/>
    <w:next w:val="Normal"/>
    <w:autoRedefine/>
    <w:uiPriority w:val="39"/>
    <w:unhideWhenUsed/>
    <w:rsid w:val="0020631B"/>
    <w:pPr>
      <w:tabs>
        <w:tab w:val="right" w:leader="dot" w:pos="10489"/>
      </w:tabs>
      <w:spacing w:after="100"/>
      <w:ind w:right="1"/>
      <w:pPrChange w:id="0" w:author="Gardette Jean-Paul" w:date="2023-03-03T12:17:00Z">
        <w:pPr>
          <w:tabs>
            <w:tab w:val="right" w:leader="dot" w:pos="10489"/>
          </w:tabs>
          <w:suppressAutoHyphens/>
          <w:spacing w:after="100"/>
          <w:ind w:right="1"/>
        </w:pPr>
      </w:pPrChange>
    </w:pPr>
    <w:rPr>
      <w:rPrChange w:id="0" w:author="Gardette Jean-Paul" w:date="2023-03-03T12:17:00Z">
        <w:rPr>
          <w:sz w:val="24"/>
          <w:szCs w:val="24"/>
          <w:lang w:val="fr-FR" w:eastAsia="fr-FR" w:bidi="ar-SA"/>
        </w:rPr>
      </w:rPrChange>
    </w:rPr>
  </w:style>
  <w:style w:type="paragraph" w:styleId="TM2">
    <w:name w:val="toc 2"/>
    <w:basedOn w:val="Normal"/>
    <w:next w:val="Normal"/>
    <w:autoRedefine/>
    <w:uiPriority w:val="39"/>
    <w:unhideWhenUsed/>
    <w:rsid w:val="0020631B"/>
    <w:pPr>
      <w:tabs>
        <w:tab w:val="left" w:pos="660"/>
        <w:tab w:val="right" w:leader="dot" w:pos="10480"/>
      </w:tabs>
      <w:spacing w:after="100"/>
      <w:ind w:left="240"/>
      <w:pPrChange w:id="1" w:author="Gardette Jean-Paul" w:date="2023-03-03T12:17:00Z">
        <w:pPr>
          <w:suppressAutoHyphens/>
          <w:spacing w:after="100"/>
          <w:ind w:left="240"/>
        </w:pPr>
      </w:pPrChange>
    </w:pPr>
    <w:rPr>
      <w:rPrChange w:id="1" w:author="Gardette Jean-Paul" w:date="2023-03-03T12:17:00Z">
        <w:rPr>
          <w:sz w:val="24"/>
          <w:szCs w:val="24"/>
          <w:lang w:val="fr-FR" w:eastAsia="fr-FR" w:bidi="ar-SA"/>
        </w:rPr>
      </w:rPrChange>
    </w:rPr>
  </w:style>
  <w:style w:type="paragraph" w:customStyle="1" w:styleId="Style1">
    <w:name w:val="Style1"/>
    <w:basedOn w:val="Titre1"/>
    <w:link w:val="Style1Car"/>
    <w:qFormat/>
    <w:rsid w:val="00FA6D95"/>
    <w:pPr>
      <w:numPr>
        <w:numId w:val="2"/>
      </w:numPr>
    </w:pPr>
    <w:rPr>
      <w:rFonts w:ascii="Arial" w:hAnsi="Arial"/>
      <w:b w:val="0"/>
      <w:color w:val="2E74B5" w:themeColor="accent1" w:themeShade="BF"/>
      <w:sz w:val="24"/>
    </w:rPr>
  </w:style>
  <w:style w:type="paragraph" w:customStyle="1" w:styleId="TableParagraph">
    <w:name w:val="Table Paragraph"/>
    <w:basedOn w:val="Normal"/>
    <w:uiPriority w:val="1"/>
    <w:qFormat/>
    <w:rsid w:val="00BC1F66"/>
    <w:pPr>
      <w:widowControl w:val="0"/>
      <w:spacing w:line="248" w:lineRule="exact"/>
    </w:pPr>
    <w:rPr>
      <w:rFonts w:ascii="Calibri" w:eastAsia="Calibri" w:hAnsi="Calibri" w:cs="Calibri"/>
      <w:sz w:val="22"/>
      <w:szCs w:val="22"/>
      <w:lang w:val="en-US" w:eastAsia="en-US"/>
    </w:rPr>
  </w:style>
  <w:style w:type="paragraph" w:styleId="Textedebulles">
    <w:name w:val="Balloon Text"/>
    <w:basedOn w:val="Normal"/>
    <w:link w:val="TextedebullesCar"/>
    <w:uiPriority w:val="99"/>
    <w:semiHidden/>
    <w:unhideWhenUsed/>
    <w:qFormat/>
    <w:rsid w:val="00A335B0"/>
    <w:rPr>
      <w:rFonts w:ascii="Segoe UI" w:hAnsi="Segoe UI" w:cs="Segoe UI"/>
      <w:sz w:val="18"/>
      <w:szCs w:val="18"/>
    </w:rPr>
  </w:style>
  <w:style w:type="paragraph" w:styleId="Commentaire">
    <w:name w:val="annotation text"/>
    <w:basedOn w:val="Normal"/>
    <w:link w:val="CommentaireCar"/>
    <w:uiPriority w:val="99"/>
    <w:semiHidden/>
    <w:unhideWhenUsed/>
    <w:qFormat/>
    <w:rsid w:val="00A524E7"/>
    <w:rPr>
      <w:sz w:val="20"/>
      <w:szCs w:val="20"/>
    </w:rPr>
  </w:style>
  <w:style w:type="paragraph" w:styleId="NormalWeb">
    <w:name w:val="Normal (Web)"/>
    <w:basedOn w:val="Normal"/>
    <w:uiPriority w:val="99"/>
    <w:semiHidden/>
    <w:unhideWhenUsed/>
    <w:qFormat/>
    <w:rsid w:val="00395780"/>
    <w:pPr>
      <w:spacing w:beforeAutospacing="1" w:afterAutospacing="1"/>
    </w:pPr>
    <w:rPr>
      <w:rFonts w:eastAsiaTheme="minorEastAsia"/>
    </w:rPr>
  </w:style>
  <w:style w:type="paragraph" w:styleId="TM3">
    <w:name w:val="toc 3"/>
    <w:basedOn w:val="Normal"/>
    <w:next w:val="Normal"/>
    <w:autoRedefine/>
    <w:uiPriority w:val="39"/>
    <w:unhideWhenUsed/>
    <w:rsid w:val="00C40529"/>
    <w:pPr>
      <w:spacing w:after="100"/>
      <w:ind w:left="480"/>
    </w:pPr>
  </w:style>
  <w:style w:type="paragraph" w:styleId="Rvision">
    <w:name w:val="Revision"/>
    <w:uiPriority w:val="99"/>
    <w:semiHidden/>
    <w:qFormat/>
    <w:rsid w:val="005C62A8"/>
    <w:rPr>
      <w:rFonts w:ascii="Times New Roman" w:eastAsia="Times New Roman" w:hAnsi="Times New Roman" w:cs="Times New Roman"/>
      <w:sz w:val="24"/>
      <w:szCs w:val="24"/>
      <w:lang w:eastAsia="fr-FR"/>
    </w:rPr>
  </w:style>
  <w:style w:type="paragraph" w:styleId="Objetducommentaire">
    <w:name w:val="annotation subject"/>
    <w:basedOn w:val="Commentaire"/>
    <w:next w:val="Commentaire"/>
    <w:link w:val="ObjetducommentaireCar"/>
    <w:uiPriority w:val="99"/>
    <w:semiHidden/>
    <w:unhideWhenUsed/>
    <w:qFormat/>
    <w:rsid w:val="005C62A8"/>
    <w:rPr>
      <w:b/>
      <w:bCs/>
    </w:rPr>
  </w:style>
  <w:style w:type="paragraph" w:customStyle="1" w:styleId="Contenudecadre">
    <w:name w:val="Contenu de cadre"/>
    <w:basedOn w:val="Normal"/>
    <w:qFormat/>
  </w:style>
  <w:style w:type="numbering" w:customStyle="1" w:styleId="Style2">
    <w:name w:val="Style2"/>
    <w:uiPriority w:val="99"/>
    <w:qFormat/>
    <w:rsid w:val="00A26466"/>
  </w:style>
  <w:style w:type="table" w:customStyle="1" w:styleId="TableNormal">
    <w:name w:val="Table Normal"/>
    <w:uiPriority w:val="2"/>
    <w:semiHidden/>
    <w:unhideWhenUsed/>
    <w:qFormat/>
    <w:rsid w:val="00BC1F66"/>
    <w:rPr>
      <w:lang w:val="en-US"/>
    </w:rPr>
    <w:tblPr>
      <w:tblCellMar>
        <w:top w:w="0" w:type="dxa"/>
        <w:left w:w="0" w:type="dxa"/>
        <w:bottom w:w="0" w:type="dxa"/>
        <w:right w:w="0" w:type="dxa"/>
      </w:tblCellMar>
    </w:tblPr>
  </w:style>
  <w:style w:type="table" w:styleId="Grilledutableau">
    <w:name w:val="Table Grid"/>
    <w:basedOn w:val="TableauNormal"/>
    <w:uiPriority w:val="39"/>
    <w:rsid w:val="00562FC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13" Type="http://schemas.microsoft.com/office/2011/relationships/commentsExtended" Target="commentsExtended.xml"/><Relationship Id="rId18" Type="http://schemas.openxmlformats.org/officeDocument/2006/relationships/image" Target="media/image4.jpeg"/><Relationship Id="rId26" Type="http://schemas.openxmlformats.org/officeDocument/2006/relationships/image" Target="media/image9.png"/><Relationship Id="rId39" Type="http://schemas.openxmlformats.org/officeDocument/2006/relationships/image" Target="media/image19.jpeg"/><Relationship Id="rId21" Type="http://schemas.openxmlformats.org/officeDocument/2006/relationships/hyperlink" Target="https://www.ladepeche.fr/2022/11/23/une-energie-citoyenne-qui-monte-en-puissance-10821189.php" TargetMode="External"/><Relationship Id="rId34" Type="http://schemas.openxmlformats.org/officeDocument/2006/relationships/image" Target="media/image14.jpeg"/><Relationship Id="rId42" Type="http://schemas.openxmlformats.org/officeDocument/2006/relationships/chart" Target="charts/chart4.xml"/><Relationship Id="rId47" Type="http://schemas.openxmlformats.org/officeDocument/2006/relationships/footer" Target="footer3.xml"/><Relationship Id="rId50" Type="http://schemas.openxmlformats.org/officeDocument/2006/relationships/image" Target="media/image20.jpeg"/><Relationship Id="rId55" Type="http://schemas.openxmlformats.org/officeDocument/2006/relationships/image" Target="media/image25.jpeg"/><Relationship Id="rId63"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eader" Target="header2.xml"/><Relationship Id="rId29" Type="http://schemas.openxmlformats.org/officeDocument/2006/relationships/hyperlink" Target="https://www.youtube.com/watch?v=UKgTeSCivAE" TargetMode="External"/><Relationship Id="rId11" Type="http://schemas.openxmlformats.org/officeDocument/2006/relationships/image" Target="media/image2.jpeg"/><Relationship Id="rId24" Type="http://schemas.openxmlformats.org/officeDocument/2006/relationships/image" Target="media/image7.jpeg"/><Relationship Id="rId32" Type="http://schemas.openxmlformats.org/officeDocument/2006/relationships/image" Target="media/image12.png"/><Relationship Id="rId37" Type="http://schemas.openxmlformats.org/officeDocument/2006/relationships/image" Target="media/image17.jpeg"/><Relationship Id="rId40" Type="http://schemas.openxmlformats.org/officeDocument/2006/relationships/chart" Target="charts/chart2.xml"/><Relationship Id="rId45" Type="http://schemas.openxmlformats.org/officeDocument/2006/relationships/chart" Target="charts/chart7.xml"/><Relationship Id="rId53" Type="http://schemas.openxmlformats.org/officeDocument/2006/relationships/image" Target="media/image23.png"/><Relationship Id="rId58" Type="http://schemas.openxmlformats.org/officeDocument/2006/relationships/image" Target="media/image28.jpeg"/><Relationship Id="rId5" Type="http://schemas.openxmlformats.org/officeDocument/2006/relationships/webSettings" Target="webSettings.xml"/><Relationship Id="rId61" Type="http://schemas.openxmlformats.org/officeDocument/2006/relationships/fontTable" Target="fontTable.xml"/><Relationship Id="rId19" Type="http://schemas.openxmlformats.org/officeDocument/2006/relationships/image" Target="media/image5.png"/><Relationship Id="rId14" Type="http://schemas.openxmlformats.org/officeDocument/2006/relationships/chart" Target="charts/chart1.xml"/><Relationship Id="rId22" Type="http://schemas.openxmlformats.org/officeDocument/2006/relationships/image" Target="media/image6.png"/><Relationship Id="rId27" Type="http://schemas.openxmlformats.org/officeDocument/2006/relationships/hyperlink" Target="https://www.youtube.com/watch?v=fo8D724ObF4" TargetMode="External"/><Relationship Id="rId30" Type="http://schemas.openxmlformats.org/officeDocument/2006/relationships/hyperlink" Target="https://energie-partagee.org/" TargetMode="External"/><Relationship Id="rId35" Type="http://schemas.openxmlformats.org/officeDocument/2006/relationships/image" Target="media/image15.png"/><Relationship Id="rId43" Type="http://schemas.openxmlformats.org/officeDocument/2006/relationships/chart" Target="charts/chart5.xml"/><Relationship Id="rId48" Type="http://schemas.openxmlformats.org/officeDocument/2006/relationships/header" Target="header4.xml"/><Relationship Id="rId56" Type="http://schemas.openxmlformats.org/officeDocument/2006/relationships/image" Target="media/image26.jpeg"/><Relationship Id="rId8" Type="http://schemas.openxmlformats.org/officeDocument/2006/relationships/header" Target="header1.xml"/><Relationship Id="rId51" Type="http://schemas.openxmlformats.org/officeDocument/2006/relationships/image" Target="media/image21.jpeg"/><Relationship Id="rId3" Type="http://schemas.openxmlformats.org/officeDocument/2006/relationships/styles" Target="styles.xml"/><Relationship Id="rId12" Type="http://schemas.openxmlformats.org/officeDocument/2006/relationships/comments" Target="comments.xml"/><Relationship Id="rId17" Type="http://schemas.openxmlformats.org/officeDocument/2006/relationships/footer" Target="footer2.xml"/><Relationship Id="rId25" Type="http://schemas.openxmlformats.org/officeDocument/2006/relationships/image" Target="media/image8.png"/><Relationship Id="rId33" Type="http://schemas.openxmlformats.org/officeDocument/2006/relationships/image" Target="media/image13.png"/><Relationship Id="rId38" Type="http://schemas.openxmlformats.org/officeDocument/2006/relationships/image" Target="media/image18.png"/><Relationship Id="rId46" Type="http://schemas.openxmlformats.org/officeDocument/2006/relationships/header" Target="header3.xml"/><Relationship Id="rId59" Type="http://schemas.openxmlformats.org/officeDocument/2006/relationships/image" Target="media/image29.jpeg"/><Relationship Id="rId20" Type="http://schemas.openxmlformats.org/officeDocument/2006/relationships/hyperlink" Target="https://www.ladepeche.fr/2022/08/19/lenergie-citoyenne-monte-en-puissance-10495631.php" TargetMode="External"/><Relationship Id="rId41" Type="http://schemas.openxmlformats.org/officeDocument/2006/relationships/chart" Target="charts/chart3.xml"/><Relationship Id="rId54" Type="http://schemas.openxmlformats.org/officeDocument/2006/relationships/image" Target="media/image24.png"/><Relationship Id="rId62" Type="http://schemas.microsoft.com/office/2011/relationships/people" Target="people.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3.png"/><Relationship Id="rId23" Type="http://schemas.openxmlformats.org/officeDocument/2006/relationships/hyperlink" Target="https://www.ladepeche.fr/2022/10/08/rayons-verts-veut-developper-le-photovoltaique-citoyen-10722411.php" TargetMode="External"/><Relationship Id="rId28" Type="http://schemas.openxmlformats.org/officeDocument/2006/relationships/image" Target="media/image10.png"/><Relationship Id="rId36" Type="http://schemas.openxmlformats.org/officeDocument/2006/relationships/image" Target="media/image16.png"/><Relationship Id="rId49" Type="http://schemas.openxmlformats.org/officeDocument/2006/relationships/footer" Target="footer4.xml"/><Relationship Id="rId57" Type="http://schemas.openxmlformats.org/officeDocument/2006/relationships/image" Target="media/image27.jpeg"/><Relationship Id="rId10" Type="http://schemas.openxmlformats.org/officeDocument/2006/relationships/image" Target="media/image1.jpeg"/><Relationship Id="rId31" Type="http://schemas.openxmlformats.org/officeDocument/2006/relationships/image" Target="media/image11.png"/><Relationship Id="rId44" Type="http://schemas.openxmlformats.org/officeDocument/2006/relationships/chart" Target="charts/chart6.xml"/><Relationship Id="rId52" Type="http://schemas.openxmlformats.org/officeDocument/2006/relationships/image" Target="media/image22.jpeg"/><Relationship Id="rId60" Type="http://schemas.openxmlformats.org/officeDocument/2006/relationships/image" Target="media/image30.jpeg"/><Relationship Id="rId4" Type="http://schemas.openxmlformats.org/officeDocument/2006/relationships/settings" Target="settings.xml"/><Relationship Id="rId9" Type="http://schemas.openxmlformats.org/officeDocument/2006/relationships/footer" Target="footer1.xml"/></Relationships>
</file>

<file path=word/charts/_rels/chart1.xml.rels><?xml version="1.0" encoding="UTF-8" standalone="yes"?>
<Relationships xmlns="http://schemas.openxmlformats.org/package/2006/relationships"><Relationship Id="rId3" Type="http://schemas.openxmlformats.org/officeDocument/2006/relationships/oleObject" Target="file:///C:\Users\jeanp\ownCloud%20-%20Icea@laboite.icea-enr.fr\Finances\Montage%20financier\Simulation%20Ph%201-%202-3-4.xlsx" TargetMode="External"/><Relationship Id="rId2" Type="http://schemas.microsoft.com/office/2011/relationships/chartColorStyle" Target="colors1.xml"/><Relationship Id="rId1" Type="http://schemas.microsoft.com/office/2011/relationships/chartStyle" Target="style1.xml"/></Relationships>
</file>

<file path=word/charts/_rels/chart3.xml.rels><?xml version="1.0" encoding="UTF-8" standalone="yes"?>
<Relationships xmlns="http://schemas.openxmlformats.org/package/2006/relationships"><Relationship Id="rId3" Type="http://schemas.openxmlformats.org/officeDocument/2006/relationships/oleObject" Target="file:///C:\Users\jeanp\ownCloud%20-%20Icea@laboite.icea-enr.fr\Conf\AG,%20CC,%20Doc%20officiels\Assembl&#233;es%20g&#233;n&#233;rales\Copie%20de%20Evolution%20coop.xlsx" TargetMode="External"/><Relationship Id="rId2" Type="http://schemas.microsoft.com/office/2011/relationships/chartColorStyle" Target="colors2.xml"/><Relationship Id="rId1" Type="http://schemas.microsoft.com/office/2011/relationships/chartStyle" Target="style2.xml"/></Relationships>
</file>

<file path=word/charts/_rels/chart7.xml.rels><?xml version="1.0" encoding="UTF-8" standalone="yes"?>
<Relationships xmlns="http://schemas.openxmlformats.org/package/2006/relationships"><Relationship Id="rId1" Type="http://schemas.openxmlformats.org/officeDocument/2006/relationships/package" Target="../embeddings/Feuille_de_calcul_Microsoft_Excel.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fr-FR"/>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cap="all" baseline="0">
                <a:solidFill>
                  <a:schemeClr val="tx1">
                    <a:lumMod val="65000"/>
                    <a:lumOff val="35000"/>
                  </a:schemeClr>
                </a:solidFill>
                <a:latin typeface="+mn-lt"/>
                <a:ea typeface="+mn-ea"/>
                <a:cs typeface="+mn-cs"/>
              </a:defRPr>
            </a:pPr>
            <a:r>
              <a:rPr lang="fr-FR"/>
              <a:t>Financement des 15 centrales</a:t>
            </a:r>
          </a:p>
        </c:rich>
      </c:tx>
      <c:layout>
        <c:manualLayout>
          <c:xMode val="edge"/>
          <c:yMode val="edge"/>
          <c:x val="0.34872900262467194"/>
          <c:y val="5.5555555555555552E-2"/>
        </c:manualLayout>
      </c:layout>
      <c:overlay val="0"/>
      <c:spPr>
        <a:noFill/>
        <a:ln>
          <a:noFill/>
        </a:ln>
        <a:effectLst/>
      </c:spPr>
      <c:txPr>
        <a:bodyPr rot="0" spcFirstLastPara="1" vertOverflow="ellipsis" vert="horz" wrap="square" anchor="ctr" anchorCtr="1"/>
        <a:lstStyle/>
        <a:p>
          <a:pPr>
            <a:defRPr sz="1600" b="1" i="0" u="none" strike="noStrike" kern="1200" cap="all" baseline="0">
              <a:solidFill>
                <a:schemeClr val="tx1">
                  <a:lumMod val="65000"/>
                  <a:lumOff val="35000"/>
                </a:schemeClr>
              </a:solidFill>
              <a:latin typeface="+mn-lt"/>
              <a:ea typeface="+mn-ea"/>
              <a:cs typeface="+mn-cs"/>
            </a:defRPr>
          </a:pPr>
          <a:endParaRPr lang="fr-FR"/>
        </a:p>
      </c:txPr>
    </c:title>
    <c:autoTitleDeleted val="0"/>
    <c:plotArea>
      <c:layout/>
      <c:pieChart>
        <c:varyColors val="1"/>
        <c:ser>
          <c:idx val="0"/>
          <c:order val="0"/>
          <c:dPt>
            <c:idx val="0"/>
            <c:bubble3D val="0"/>
            <c:spPr>
              <a:solidFill>
                <a:schemeClr val="accent1"/>
              </a:solidFill>
              <a:ln>
                <a:noFill/>
              </a:ln>
              <a:effectLst>
                <a:outerShdw blurRad="63500" sx="102000" sy="102000" algn="ctr" rotWithShape="0">
                  <a:prstClr val="black">
                    <a:alpha val="20000"/>
                  </a:prstClr>
                </a:outerShdw>
              </a:effectLst>
            </c:spPr>
            <c:extLst>
              <c:ext xmlns:c16="http://schemas.microsoft.com/office/drawing/2014/chart" uri="{C3380CC4-5D6E-409C-BE32-E72D297353CC}">
                <c16:uniqueId val="{00000001-B5F3-4C9A-B769-8A16AC0455CC}"/>
              </c:ext>
            </c:extLst>
          </c:dPt>
          <c:dPt>
            <c:idx val="1"/>
            <c:bubble3D val="0"/>
            <c:spPr>
              <a:solidFill>
                <a:schemeClr val="accent2"/>
              </a:solidFill>
              <a:ln>
                <a:noFill/>
              </a:ln>
              <a:effectLst>
                <a:outerShdw blurRad="63500" sx="102000" sy="102000" algn="ctr" rotWithShape="0">
                  <a:prstClr val="black">
                    <a:alpha val="20000"/>
                  </a:prstClr>
                </a:outerShdw>
              </a:effectLst>
            </c:spPr>
            <c:extLst>
              <c:ext xmlns:c16="http://schemas.microsoft.com/office/drawing/2014/chart" uri="{C3380CC4-5D6E-409C-BE32-E72D297353CC}">
                <c16:uniqueId val="{00000003-B5F3-4C9A-B769-8A16AC0455CC}"/>
              </c:ext>
            </c:extLst>
          </c:dPt>
          <c:dPt>
            <c:idx val="2"/>
            <c:bubble3D val="0"/>
            <c:spPr>
              <a:solidFill>
                <a:schemeClr val="accent3"/>
              </a:solidFill>
              <a:ln>
                <a:noFill/>
              </a:ln>
              <a:effectLst>
                <a:outerShdw blurRad="63500" sx="102000" sy="102000" algn="ctr" rotWithShape="0">
                  <a:prstClr val="black">
                    <a:alpha val="20000"/>
                  </a:prstClr>
                </a:outerShdw>
              </a:effectLst>
            </c:spPr>
            <c:extLst>
              <c:ext xmlns:c16="http://schemas.microsoft.com/office/drawing/2014/chart" uri="{C3380CC4-5D6E-409C-BE32-E72D297353CC}">
                <c16:uniqueId val="{00000005-B5F3-4C9A-B769-8A16AC0455CC}"/>
              </c:ext>
            </c:extLst>
          </c:dPt>
          <c:dPt>
            <c:idx val="3"/>
            <c:bubble3D val="0"/>
            <c:spPr>
              <a:solidFill>
                <a:schemeClr val="accent4"/>
              </a:solidFill>
              <a:ln>
                <a:noFill/>
              </a:ln>
              <a:effectLst>
                <a:outerShdw blurRad="63500" sx="102000" sy="102000" algn="ctr" rotWithShape="0">
                  <a:prstClr val="black">
                    <a:alpha val="20000"/>
                  </a:prstClr>
                </a:outerShdw>
              </a:effectLst>
            </c:spPr>
            <c:extLst>
              <c:ext xmlns:c16="http://schemas.microsoft.com/office/drawing/2014/chart" uri="{C3380CC4-5D6E-409C-BE32-E72D297353CC}">
                <c16:uniqueId val="{00000007-B5F3-4C9A-B769-8A16AC0455CC}"/>
              </c:ext>
            </c:extLst>
          </c:dPt>
          <c:dPt>
            <c:idx val="4"/>
            <c:bubble3D val="0"/>
            <c:spPr>
              <a:solidFill>
                <a:schemeClr val="accent5"/>
              </a:solidFill>
              <a:ln>
                <a:noFill/>
              </a:ln>
              <a:effectLst>
                <a:outerShdw blurRad="63500" sx="102000" sy="102000" algn="ctr" rotWithShape="0">
                  <a:prstClr val="black">
                    <a:alpha val="20000"/>
                  </a:prstClr>
                </a:outerShdw>
              </a:effectLst>
            </c:spPr>
            <c:extLst>
              <c:ext xmlns:c16="http://schemas.microsoft.com/office/drawing/2014/chart" uri="{C3380CC4-5D6E-409C-BE32-E72D297353CC}">
                <c16:uniqueId val="{00000009-B5F3-4C9A-B769-8A16AC0455CC}"/>
              </c:ext>
            </c:extLst>
          </c:dPt>
          <c:dPt>
            <c:idx val="5"/>
            <c:bubble3D val="0"/>
            <c:spPr>
              <a:solidFill>
                <a:schemeClr val="accent6"/>
              </a:solidFill>
              <a:ln>
                <a:noFill/>
              </a:ln>
              <a:effectLst>
                <a:outerShdw blurRad="63500" sx="102000" sy="102000" algn="ctr" rotWithShape="0">
                  <a:prstClr val="black">
                    <a:alpha val="20000"/>
                  </a:prstClr>
                </a:outerShdw>
              </a:effectLst>
            </c:spPr>
            <c:extLst>
              <c:ext xmlns:c16="http://schemas.microsoft.com/office/drawing/2014/chart" uri="{C3380CC4-5D6E-409C-BE32-E72D297353CC}">
                <c16:uniqueId val="{0000000B-B5F3-4C9A-B769-8A16AC0455CC}"/>
              </c:ext>
            </c:extLst>
          </c:dPt>
          <c:dLbls>
            <c:dLbl>
              <c:idx val="0"/>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1"/>
                      </a:solidFill>
                      <a:latin typeface="+mn-lt"/>
                      <a:ea typeface="+mn-ea"/>
                      <a:cs typeface="+mn-cs"/>
                    </a:defRPr>
                  </a:pPr>
                  <a:endParaRPr lang="fr-FR"/>
                </a:p>
              </c:txPr>
              <c:dLblPos val="outEnd"/>
              <c:showLegendKey val="0"/>
              <c:showVal val="0"/>
              <c:showCatName val="1"/>
              <c:showSerName val="0"/>
              <c:showPercent val="1"/>
              <c:showBubbleSize val="0"/>
              <c:extLst>
                <c:ext xmlns:c16="http://schemas.microsoft.com/office/drawing/2014/chart" uri="{C3380CC4-5D6E-409C-BE32-E72D297353CC}">
                  <c16:uniqueId val="{00000001-B5F3-4C9A-B769-8A16AC0455CC}"/>
                </c:ext>
              </c:extLst>
            </c:dLbl>
            <c:dLbl>
              <c:idx val="1"/>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2"/>
                      </a:solidFill>
                      <a:latin typeface="+mn-lt"/>
                      <a:ea typeface="+mn-ea"/>
                      <a:cs typeface="+mn-cs"/>
                    </a:defRPr>
                  </a:pPr>
                  <a:endParaRPr lang="fr-FR"/>
                </a:p>
              </c:txPr>
              <c:dLblPos val="outEnd"/>
              <c:showLegendKey val="0"/>
              <c:showVal val="0"/>
              <c:showCatName val="1"/>
              <c:showSerName val="0"/>
              <c:showPercent val="1"/>
              <c:showBubbleSize val="0"/>
              <c:extLst>
                <c:ext xmlns:c16="http://schemas.microsoft.com/office/drawing/2014/chart" uri="{C3380CC4-5D6E-409C-BE32-E72D297353CC}">
                  <c16:uniqueId val="{00000003-B5F3-4C9A-B769-8A16AC0455CC}"/>
                </c:ext>
              </c:extLst>
            </c:dLbl>
            <c:dLbl>
              <c:idx val="2"/>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3"/>
                      </a:solidFill>
                      <a:latin typeface="+mn-lt"/>
                      <a:ea typeface="+mn-ea"/>
                      <a:cs typeface="+mn-cs"/>
                    </a:defRPr>
                  </a:pPr>
                  <a:endParaRPr lang="fr-FR"/>
                </a:p>
              </c:txPr>
              <c:dLblPos val="outEnd"/>
              <c:showLegendKey val="0"/>
              <c:showVal val="0"/>
              <c:showCatName val="1"/>
              <c:showSerName val="0"/>
              <c:showPercent val="1"/>
              <c:showBubbleSize val="0"/>
              <c:extLst>
                <c:ext xmlns:c16="http://schemas.microsoft.com/office/drawing/2014/chart" uri="{C3380CC4-5D6E-409C-BE32-E72D297353CC}">
                  <c16:uniqueId val="{00000005-B5F3-4C9A-B769-8A16AC0455CC}"/>
                </c:ext>
              </c:extLst>
            </c:dLbl>
            <c:dLbl>
              <c:idx val="3"/>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4"/>
                      </a:solidFill>
                      <a:latin typeface="+mn-lt"/>
                      <a:ea typeface="+mn-ea"/>
                      <a:cs typeface="+mn-cs"/>
                    </a:defRPr>
                  </a:pPr>
                  <a:endParaRPr lang="fr-FR"/>
                </a:p>
              </c:txPr>
              <c:dLblPos val="outEnd"/>
              <c:showLegendKey val="0"/>
              <c:showVal val="0"/>
              <c:showCatName val="1"/>
              <c:showSerName val="0"/>
              <c:showPercent val="1"/>
              <c:showBubbleSize val="0"/>
              <c:extLst>
                <c:ext xmlns:c16="http://schemas.microsoft.com/office/drawing/2014/chart" uri="{C3380CC4-5D6E-409C-BE32-E72D297353CC}">
                  <c16:uniqueId val="{00000007-B5F3-4C9A-B769-8A16AC0455CC}"/>
                </c:ext>
              </c:extLst>
            </c:dLbl>
            <c:dLbl>
              <c:idx val="4"/>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5"/>
                      </a:solidFill>
                      <a:latin typeface="+mn-lt"/>
                      <a:ea typeface="+mn-ea"/>
                      <a:cs typeface="+mn-cs"/>
                    </a:defRPr>
                  </a:pPr>
                  <a:endParaRPr lang="fr-FR"/>
                </a:p>
              </c:txPr>
              <c:dLblPos val="outEnd"/>
              <c:showLegendKey val="0"/>
              <c:showVal val="0"/>
              <c:showCatName val="1"/>
              <c:showSerName val="0"/>
              <c:showPercent val="1"/>
              <c:showBubbleSize val="0"/>
              <c:extLst>
                <c:ext xmlns:c16="http://schemas.microsoft.com/office/drawing/2014/chart" uri="{C3380CC4-5D6E-409C-BE32-E72D297353CC}">
                  <c16:uniqueId val="{00000009-B5F3-4C9A-B769-8A16AC0455CC}"/>
                </c:ext>
              </c:extLst>
            </c:dLbl>
            <c:dLbl>
              <c:idx val="5"/>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6"/>
                      </a:solidFill>
                      <a:latin typeface="+mn-lt"/>
                      <a:ea typeface="+mn-ea"/>
                      <a:cs typeface="+mn-cs"/>
                    </a:defRPr>
                  </a:pPr>
                  <a:endParaRPr lang="fr-FR"/>
                </a:p>
              </c:txPr>
              <c:dLblPos val="outEnd"/>
              <c:showLegendKey val="0"/>
              <c:showVal val="0"/>
              <c:showCatName val="1"/>
              <c:showSerName val="0"/>
              <c:showPercent val="1"/>
              <c:showBubbleSize val="0"/>
              <c:extLst>
                <c:ext xmlns:c16="http://schemas.microsoft.com/office/drawing/2014/chart" uri="{C3380CC4-5D6E-409C-BE32-E72D297353CC}">
                  <c16:uniqueId val="{0000000B-B5F3-4C9A-B769-8A16AC0455CC}"/>
                </c:ext>
              </c:extLst>
            </c:dLbl>
            <c:spPr>
              <a:noFill/>
              <a:ln>
                <a:noFill/>
              </a:ln>
              <a:effectLst/>
            </c:spPr>
            <c:dLblPos val="outEnd"/>
            <c:showLegendKey val="0"/>
            <c:showVal val="0"/>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Investissement!$K$35:$K$40</c:f>
              <c:strCache>
                <c:ptCount val="6"/>
                <c:pt idx="0">
                  <c:v>Capital citoyen </c:v>
                </c:pt>
                <c:pt idx="1">
                  <c:v>Subvention  études</c:v>
                </c:pt>
                <c:pt idx="2">
                  <c:v>Subvention  région </c:v>
                </c:pt>
                <c:pt idx="3">
                  <c:v>Avance </c:v>
                </c:pt>
                <c:pt idx="4">
                  <c:v>Emprunt citoyen</c:v>
                </c:pt>
                <c:pt idx="5">
                  <c:v>Emprunt </c:v>
                </c:pt>
              </c:strCache>
            </c:strRef>
          </c:cat>
          <c:val>
            <c:numRef>
              <c:f>Investissement!$L$35:$L$40</c:f>
              <c:numCache>
                <c:formatCode>0%</c:formatCode>
                <c:ptCount val="6"/>
                <c:pt idx="0">
                  <c:v>0.23109961643131102</c:v>
                </c:pt>
                <c:pt idx="1">
                  <c:v>3.2922826124771626E-2</c:v>
                </c:pt>
                <c:pt idx="2">
                  <c:v>0.12077505201851835</c:v>
                </c:pt>
                <c:pt idx="3">
                  <c:v>0.11922512538846826</c:v>
                </c:pt>
                <c:pt idx="4">
                  <c:v>9.0611953716138671E-2</c:v>
                </c:pt>
                <c:pt idx="5">
                  <c:v>0.40536542632079209</c:v>
                </c:pt>
              </c:numCache>
            </c:numRef>
          </c:val>
          <c:extLst>
            <c:ext xmlns:c16="http://schemas.microsoft.com/office/drawing/2014/chart" uri="{C3380CC4-5D6E-409C-BE32-E72D297353CC}">
              <c16:uniqueId val="{0000000C-B5F3-4C9A-B769-8A16AC0455CC}"/>
            </c:ext>
          </c:extLst>
        </c:ser>
        <c:dLbls>
          <c:dLblPos val="outEnd"/>
          <c:showLegendKey val="0"/>
          <c:showVal val="0"/>
          <c:showCatName val="0"/>
          <c:showSerName val="0"/>
          <c:showPercent val="1"/>
          <c:showBubbleSize val="0"/>
          <c:showLeaderLines val="1"/>
        </c:dLbls>
        <c:firstSliceAng val="0"/>
      </c:pieChart>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fr-FR"/>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1"/>
  <c:lang val="fr-FR"/>
  <c:roundedCorners val="0"/>
  <c:style val="2"/>
  <c:chart>
    <c:title>
      <c:tx>
        <c:rich>
          <a:bodyPr rot="0"/>
          <a:lstStyle/>
          <a:p>
            <a:pPr>
              <a:defRPr lang="en-US" sz="1800" b="0" strike="noStrike" spc="-1">
                <a:solidFill>
                  <a:srgbClr val="595959"/>
                </a:solidFill>
                <a:latin typeface="Calibri"/>
              </a:defRPr>
            </a:pPr>
            <a:r>
              <a:rPr lang="en-US" sz="1800" b="0" strike="noStrike" spc="-1">
                <a:solidFill>
                  <a:srgbClr val="595959"/>
                </a:solidFill>
                <a:latin typeface="Calibri"/>
              </a:rPr>
              <a:t>Evolution du nombre de sociétaires</a:t>
            </a:r>
          </a:p>
        </c:rich>
      </c:tx>
      <c:overlay val="0"/>
      <c:spPr>
        <a:noFill/>
        <a:ln w="0">
          <a:noFill/>
        </a:ln>
      </c:spPr>
    </c:title>
    <c:autoTitleDeleted val="0"/>
    <c:plotArea>
      <c:layout/>
      <c:lineChart>
        <c:grouping val="standard"/>
        <c:varyColors val="0"/>
        <c:ser>
          <c:idx val="0"/>
          <c:order val="0"/>
          <c:tx>
            <c:strRef>
              <c:f>label 0</c:f>
              <c:strCache>
                <c:ptCount val="1"/>
                <c:pt idx="0">
                  <c:v>Série1</c:v>
                </c:pt>
              </c:strCache>
            </c:strRef>
          </c:tx>
          <c:spPr>
            <a:ln w="28440" cap="rnd">
              <a:solidFill>
                <a:srgbClr val="ED7D31"/>
              </a:solidFill>
              <a:round/>
            </a:ln>
          </c:spPr>
          <c:marker>
            <c:symbol val="none"/>
          </c:marker>
          <c:dPt>
            <c:idx val="0"/>
            <c:bubble3D val="0"/>
            <c:extLst>
              <c:ext xmlns:c16="http://schemas.microsoft.com/office/drawing/2014/chart" uri="{C3380CC4-5D6E-409C-BE32-E72D297353CC}">
                <c16:uniqueId val="{00000000-4F9A-4298-B1CB-09ED741581D9}"/>
              </c:ext>
            </c:extLst>
          </c:dPt>
          <c:dPt>
            <c:idx val="1"/>
            <c:bubble3D val="0"/>
            <c:extLst>
              <c:ext xmlns:c16="http://schemas.microsoft.com/office/drawing/2014/chart" uri="{C3380CC4-5D6E-409C-BE32-E72D297353CC}">
                <c16:uniqueId val="{00000001-4F9A-4298-B1CB-09ED741581D9}"/>
              </c:ext>
            </c:extLst>
          </c:dPt>
          <c:dPt>
            <c:idx val="2"/>
            <c:bubble3D val="0"/>
            <c:extLst>
              <c:ext xmlns:c16="http://schemas.microsoft.com/office/drawing/2014/chart" uri="{C3380CC4-5D6E-409C-BE32-E72D297353CC}">
                <c16:uniqueId val="{00000002-4F9A-4298-B1CB-09ED741581D9}"/>
              </c:ext>
            </c:extLst>
          </c:dPt>
          <c:dPt>
            <c:idx val="3"/>
            <c:bubble3D val="0"/>
            <c:extLst>
              <c:ext xmlns:c16="http://schemas.microsoft.com/office/drawing/2014/chart" uri="{C3380CC4-5D6E-409C-BE32-E72D297353CC}">
                <c16:uniqueId val="{00000003-4F9A-4298-B1CB-09ED741581D9}"/>
              </c:ext>
            </c:extLst>
          </c:dPt>
          <c:dPt>
            <c:idx val="4"/>
            <c:bubble3D val="0"/>
            <c:extLst>
              <c:ext xmlns:c16="http://schemas.microsoft.com/office/drawing/2014/chart" uri="{C3380CC4-5D6E-409C-BE32-E72D297353CC}">
                <c16:uniqueId val="{00000004-4F9A-4298-B1CB-09ED741581D9}"/>
              </c:ext>
            </c:extLst>
          </c:dPt>
          <c:dPt>
            <c:idx val="5"/>
            <c:bubble3D val="0"/>
            <c:extLst>
              <c:ext xmlns:c16="http://schemas.microsoft.com/office/drawing/2014/chart" uri="{C3380CC4-5D6E-409C-BE32-E72D297353CC}">
                <c16:uniqueId val="{00000005-4F9A-4298-B1CB-09ED741581D9}"/>
              </c:ext>
            </c:extLst>
          </c:dPt>
          <c:dLbls>
            <c:dLbl>
              <c:idx val="0"/>
              <c:layout>
                <c:manualLayout>
                  <c:x val="-4.26111111111111E-2"/>
                  <c:y val="-6.4814814814814797E-2"/>
                </c:manualLayout>
              </c:layout>
              <c:numFmt formatCode="General" sourceLinked="0"/>
              <c:spPr/>
              <c:txPr>
                <a:bodyPr wrap="square"/>
                <a:lstStyle/>
                <a:p>
                  <a:pPr>
                    <a:defRPr sz="900" b="0" strike="noStrike" spc="-1">
                      <a:solidFill>
                        <a:srgbClr val="404040"/>
                      </a:solidFill>
                      <a:latin typeface="Calibri"/>
                    </a:defRPr>
                  </a:pPr>
                  <a:endParaRPr lang="fr-FR"/>
                </a:p>
              </c:txPr>
              <c:dLblPos val="r"/>
              <c:showLegendKey val="0"/>
              <c:showVal val="1"/>
              <c:showCatName val="0"/>
              <c:showSerName val="0"/>
              <c:showPercent val="0"/>
              <c:showBubbleSize val="1"/>
              <c:separator>; </c:separator>
              <c:extLst>
                <c:ext xmlns:c15="http://schemas.microsoft.com/office/drawing/2012/chart" uri="{CE6537A1-D6FC-4f65-9D91-7224C49458BB}"/>
                <c:ext xmlns:c16="http://schemas.microsoft.com/office/drawing/2014/chart" uri="{C3380CC4-5D6E-409C-BE32-E72D297353CC}">
                  <c16:uniqueId val="{00000000-4F9A-4298-B1CB-09ED741581D9}"/>
                </c:ext>
              </c:extLst>
            </c:dLbl>
            <c:dLbl>
              <c:idx val="1"/>
              <c:layout>
                <c:manualLayout>
                  <c:x val="-4.2611111111111197E-2"/>
                  <c:y val="-4.6296296296296301E-2"/>
                </c:manualLayout>
              </c:layout>
              <c:numFmt formatCode="General" sourceLinked="0"/>
              <c:spPr/>
              <c:txPr>
                <a:bodyPr wrap="square"/>
                <a:lstStyle/>
                <a:p>
                  <a:pPr>
                    <a:defRPr sz="900" b="0" strike="noStrike" spc="-1">
                      <a:solidFill>
                        <a:srgbClr val="404040"/>
                      </a:solidFill>
                      <a:latin typeface="Calibri"/>
                    </a:defRPr>
                  </a:pPr>
                  <a:endParaRPr lang="fr-FR"/>
                </a:p>
              </c:txPr>
              <c:dLblPos val="r"/>
              <c:showLegendKey val="0"/>
              <c:showVal val="1"/>
              <c:showCatName val="0"/>
              <c:showSerName val="0"/>
              <c:showPercent val="0"/>
              <c:showBubbleSize val="1"/>
              <c:separator>; </c:separator>
              <c:extLst>
                <c:ext xmlns:c15="http://schemas.microsoft.com/office/drawing/2012/chart" uri="{CE6537A1-D6FC-4f65-9D91-7224C49458BB}"/>
                <c:ext xmlns:c16="http://schemas.microsoft.com/office/drawing/2014/chart" uri="{C3380CC4-5D6E-409C-BE32-E72D297353CC}">
                  <c16:uniqueId val="{00000001-4F9A-4298-B1CB-09ED741581D9}"/>
                </c:ext>
              </c:extLst>
            </c:dLbl>
            <c:dLbl>
              <c:idx val="2"/>
              <c:layout>
                <c:manualLayout>
                  <c:x val="-4.2611111111111197E-2"/>
                  <c:y val="-5.5555555555555601E-2"/>
                </c:manualLayout>
              </c:layout>
              <c:numFmt formatCode="General" sourceLinked="0"/>
              <c:spPr/>
              <c:txPr>
                <a:bodyPr wrap="square"/>
                <a:lstStyle/>
                <a:p>
                  <a:pPr>
                    <a:defRPr sz="900" b="0" strike="noStrike" spc="-1">
                      <a:solidFill>
                        <a:srgbClr val="404040"/>
                      </a:solidFill>
                      <a:latin typeface="Calibri"/>
                    </a:defRPr>
                  </a:pPr>
                  <a:endParaRPr lang="fr-FR"/>
                </a:p>
              </c:txPr>
              <c:dLblPos val="r"/>
              <c:showLegendKey val="0"/>
              <c:showVal val="1"/>
              <c:showCatName val="0"/>
              <c:showSerName val="0"/>
              <c:showPercent val="0"/>
              <c:showBubbleSize val="1"/>
              <c:separator>; </c:separator>
              <c:extLst>
                <c:ext xmlns:c15="http://schemas.microsoft.com/office/drawing/2012/chart" uri="{CE6537A1-D6FC-4f65-9D91-7224C49458BB}"/>
                <c:ext xmlns:c16="http://schemas.microsoft.com/office/drawing/2014/chart" uri="{C3380CC4-5D6E-409C-BE32-E72D297353CC}">
                  <c16:uniqueId val="{00000002-4F9A-4298-B1CB-09ED741581D9}"/>
                </c:ext>
              </c:extLst>
            </c:dLbl>
            <c:dLbl>
              <c:idx val="3"/>
              <c:layout>
                <c:manualLayout>
                  <c:x val="-4.26111111111111E-2"/>
                  <c:y val="-5.5555555555555601E-2"/>
                </c:manualLayout>
              </c:layout>
              <c:numFmt formatCode="General" sourceLinked="0"/>
              <c:spPr/>
              <c:txPr>
                <a:bodyPr wrap="square"/>
                <a:lstStyle/>
                <a:p>
                  <a:pPr>
                    <a:defRPr sz="900" b="0" strike="noStrike" spc="-1">
                      <a:solidFill>
                        <a:srgbClr val="404040"/>
                      </a:solidFill>
                      <a:latin typeface="Calibri"/>
                    </a:defRPr>
                  </a:pPr>
                  <a:endParaRPr lang="fr-FR"/>
                </a:p>
              </c:txPr>
              <c:dLblPos val="r"/>
              <c:showLegendKey val="0"/>
              <c:showVal val="1"/>
              <c:showCatName val="0"/>
              <c:showSerName val="0"/>
              <c:showPercent val="0"/>
              <c:showBubbleSize val="1"/>
              <c:separator>; </c:separator>
              <c:extLst>
                <c:ext xmlns:c15="http://schemas.microsoft.com/office/drawing/2012/chart" uri="{CE6537A1-D6FC-4f65-9D91-7224C49458BB}"/>
                <c:ext xmlns:c16="http://schemas.microsoft.com/office/drawing/2014/chart" uri="{C3380CC4-5D6E-409C-BE32-E72D297353CC}">
                  <c16:uniqueId val="{00000003-4F9A-4298-B1CB-09ED741581D9}"/>
                </c:ext>
              </c:extLst>
            </c:dLbl>
            <c:dLbl>
              <c:idx val="4"/>
              <c:layout>
                <c:manualLayout>
                  <c:x val="-5.0944335083114599E-2"/>
                  <c:y val="-4.1666666666666699E-2"/>
                </c:manualLayout>
              </c:layout>
              <c:numFmt formatCode="General" sourceLinked="0"/>
              <c:spPr/>
              <c:txPr>
                <a:bodyPr wrap="square"/>
                <a:lstStyle/>
                <a:p>
                  <a:pPr>
                    <a:defRPr sz="900" b="0" strike="noStrike" spc="-1">
                      <a:solidFill>
                        <a:srgbClr val="404040"/>
                      </a:solidFill>
                      <a:latin typeface="Calibri"/>
                    </a:defRPr>
                  </a:pPr>
                  <a:endParaRPr lang="fr-FR"/>
                </a:p>
              </c:txPr>
              <c:dLblPos val="r"/>
              <c:showLegendKey val="0"/>
              <c:showVal val="1"/>
              <c:showCatName val="0"/>
              <c:showSerName val="0"/>
              <c:showPercent val="0"/>
              <c:showBubbleSize val="1"/>
              <c:separator>; </c:separator>
              <c:extLst>
                <c:ext xmlns:c15="http://schemas.microsoft.com/office/drawing/2012/chart" uri="{CE6537A1-D6FC-4f65-9D91-7224C49458BB}"/>
                <c:ext xmlns:c16="http://schemas.microsoft.com/office/drawing/2014/chart" uri="{C3380CC4-5D6E-409C-BE32-E72D297353CC}">
                  <c16:uniqueId val="{00000004-4F9A-4298-B1CB-09ED741581D9}"/>
                </c:ext>
              </c:extLst>
            </c:dLbl>
            <c:dLbl>
              <c:idx val="5"/>
              <c:layout>
                <c:manualLayout>
                  <c:x val="-4.26111111111111E-2"/>
                  <c:y val="-4.1666666666666699E-2"/>
                </c:manualLayout>
              </c:layout>
              <c:numFmt formatCode="General" sourceLinked="0"/>
              <c:spPr/>
              <c:txPr>
                <a:bodyPr wrap="square"/>
                <a:lstStyle/>
                <a:p>
                  <a:pPr>
                    <a:defRPr sz="900" b="0" strike="noStrike" spc="-1">
                      <a:solidFill>
                        <a:srgbClr val="404040"/>
                      </a:solidFill>
                      <a:latin typeface="Calibri"/>
                    </a:defRPr>
                  </a:pPr>
                  <a:endParaRPr lang="fr-FR"/>
                </a:p>
              </c:txPr>
              <c:dLblPos val="r"/>
              <c:showLegendKey val="0"/>
              <c:showVal val="1"/>
              <c:showCatName val="0"/>
              <c:showSerName val="0"/>
              <c:showPercent val="0"/>
              <c:showBubbleSize val="1"/>
              <c:separator>; </c:separator>
              <c:extLst>
                <c:ext xmlns:c15="http://schemas.microsoft.com/office/drawing/2012/chart" uri="{CE6537A1-D6FC-4f65-9D91-7224C49458BB}"/>
                <c:ext xmlns:c16="http://schemas.microsoft.com/office/drawing/2014/chart" uri="{C3380CC4-5D6E-409C-BE32-E72D297353CC}">
                  <c16:uniqueId val="{00000005-4F9A-4298-B1CB-09ED741581D9}"/>
                </c:ext>
              </c:extLst>
            </c:dLbl>
            <c:numFmt formatCode="General" sourceLinked="0"/>
            <c:spPr>
              <a:noFill/>
              <a:ln>
                <a:noFill/>
              </a:ln>
              <a:effectLst/>
            </c:spPr>
            <c:txPr>
              <a:bodyPr wrap="square"/>
              <a:lstStyle/>
              <a:p>
                <a:pPr>
                  <a:defRPr sz="900" b="0" strike="noStrike" spc="-1">
                    <a:solidFill>
                      <a:srgbClr val="404040"/>
                    </a:solidFill>
                    <a:latin typeface="Calibri"/>
                  </a:defRPr>
                </a:pPr>
                <a:endParaRPr lang="fr-FR"/>
              </a:p>
            </c:txPr>
            <c:dLblPos val="ctr"/>
            <c:showLegendKey val="0"/>
            <c:showVal val="1"/>
            <c:showCatName val="0"/>
            <c:showSerName val="0"/>
            <c:showPercent val="0"/>
            <c:showBubbleSize val="1"/>
            <c:separator>; </c:separator>
            <c:showLeaderLines val="0"/>
            <c:extLst>
              <c:ext xmlns:c15="http://schemas.microsoft.com/office/drawing/2012/chart" uri="{CE6537A1-D6FC-4f65-9D91-7224C49458BB}">
                <c15:showLeaderLines val="1"/>
              </c:ext>
            </c:extLst>
          </c:dLbls>
          <c:cat>
            <c:strRef>
              <c:f>categories</c:f>
              <c:strCache>
                <c:ptCount val="6"/>
                <c:pt idx="0">
                  <c:v>2017</c:v>
                </c:pt>
                <c:pt idx="1">
                  <c:v>2018</c:v>
                </c:pt>
                <c:pt idx="2">
                  <c:v>2019</c:v>
                </c:pt>
                <c:pt idx="3">
                  <c:v>2020</c:v>
                </c:pt>
                <c:pt idx="4">
                  <c:v>2021</c:v>
                </c:pt>
                <c:pt idx="5">
                  <c:v>2022</c:v>
                </c:pt>
              </c:strCache>
            </c:strRef>
          </c:cat>
          <c:val>
            <c:numRef>
              <c:f>0</c:f>
              <c:numCache>
                <c:formatCode>General</c:formatCode>
                <c:ptCount val="6"/>
                <c:pt idx="0">
                  <c:v>106</c:v>
                </c:pt>
                <c:pt idx="1">
                  <c:v>183</c:v>
                </c:pt>
                <c:pt idx="2">
                  <c:v>264</c:v>
                </c:pt>
                <c:pt idx="3">
                  <c:v>369</c:v>
                </c:pt>
                <c:pt idx="4">
                  <c:v>380</c:v>
                </c:pt>
                <c:pt idx="5">
                  <c:v>420</c:v>
                </c:pt>
              </c:numCache>
            </c:numRef>
          </c:val>
          <c:smooth val="0"/>
          <c:extLst>
            <c:ext xmlns:c16="http://schemas.microsoft.com/office/drawing/2014/chart" uri="{C3380CC4-5D6E-409C-BE32-E72D297353CC}">
              <c16:uniqueId val="{00000006-4F9A-4298-B1CB-09ED741581D9}"/>
            </c:ext>
          </c:extLst>
        </c:ser>
        <c:dLbls>
          <c:showLegendKey val="0"/>
          <c:showVal val="0"/>
          <c:showCatName val="0"/>
          <c:showSerName val="0"/>
          <c:showPercent val="0"/>
          <c:showBubbleSize val="0"/>
        </c:dLbls>
        <c:hiLowLines>
          <c:spPr>
            <a:ln w="0">
              <a:noFill/>
            </a:ln>
          </c:spPr>
        </c:hiLowLines>
        <c:smooth val="0"/>
        <c:axId val="91375549"/>
        <c:axId val="32898300"/>
      </c:lineChart>
      <c:catAx>
        <c:axId val="91375549"/>
        <c:scaling>
          <c:orientation val="minMax"/>
        </c:scaling>
        <c:delete val="0"/>
        <c:axPos val="b"/>
        <c:numFmt formatCode="General" sourceLinked="0"/>
        <c:majorTickMark val="none"/>
        <c:minorTickMark val="none"/>
        <c:tickLblPos val="nextTo"/>
        <c:spPr>
          <a:ln w="9360">
            <a:solidFill>
              <a:srgbClr val="D9D9D9"/>
            </a:solidFill>
            <a:round/>
          </a:ln>
        </c:spPr>
        <c:txPr>
          <a:bodyPr/>
          <a:lstStyle/>
          <a:p>
            <a:pPr>
              <a:defRPr sz="900" b="0" strike="noStrike" spc="-1">
                <a:solidFill>
                  <a:srgbClr val="595959"/>
                </a:solidFill>
                <a:latin typeface="Calibri"/>
              </a:defRPr>
            </a:pPr>
            <a:endParaRPr lang="fr-FR"/>
          </a:p>
        </c:txPr>
        <c:crossAx val="32898300"/>
        <c:crosses val="autoZero"/>
        <c:auto val="1"/>
        <c:lblAlgn val="ctr"/>
        <c:lblOffset val="100"/>
        <c:noMultiLvlLbl val="0"/>
      </c:catAx>
      <c:valAx>
        <c:axId val="32898300"/>
        <c:scaling>
          <c:orientation val="minMax"/>
        </c:scaling>
        <c:delete val="0"/>
        <c:axPos val="l"/>
        <c:majorGridlines>
          <c:spPr>
            <a:ln w="9360">
              <a:solidFill>
                <a:srgbClr val="D9D9D9"/>
              </a:solidFill>
              <a:round/>
            </a:ln>
          </c:spPr>
        </c:majorGridlines>
        <c:numFmt formatCode="General" sourceLinked="0"/>
        <c:majorTickMark val="none"/>
        <c:minorTickMark val="none"/>
        <c:tickLblPos val="nextTo"/>
        <c:spPr>
          <a:ln w="6480">
            <a:noFill/>
          </a:ln>
        </c:spPr>
        <c:txPr>
          <a:bodyPr/>
          <a:lstStyle/>
          <a:p>
            <a:pPr>
              <a:defRPr sz="900" b="0" strike="noStrike" spc="-1">
                <a:solidFill>
                  <a:srgbClr val="595959"/>
                </a:solidFill>
                <a:latin typeface="Calibri"/>
              </a:defRPr>
            </a:pPr>
            <a:endParaRPr lang="fr-FR"/>
          </a:p>
        </c:txPr>
        <c:crossAx val="91375549"/>
        <c:crosses val="autoZero"/>
        <c:crossBetween val="between"/>
      </c:valAx>
      <c:spPr>
        <a:noFill/>
        <a:ln w="0">
          <a:noFill/>
        </a:ln>
      </c:spPr>
    </c:plotArea>
    <c:plotVisOnly val="1"/>
    <c:dispBlanksAs val="gap"/>
    <c:showDLblsOverMax val="1"/>
  </c:chart>
  <c:spPr>
    <a:solidFill>
      <a:srgbClr val="FFFFFF"/>
    </a:solidFill>
    <a:ln w="9360">
      <a:solidFill>
        <a:srgbClr val="D9D9D9"/>
      </a:solidFill>
      <a:round/>
    </a:ln>
  </c:spPr>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fr-FR"/>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baseline="0">
                <a:solidFill>
                  <a:schemeClr val="tx1">
                    <a:lumMod val="65000"/>
                    <a:lumOff val="35000"/>
                  </a:schemeClr>
                </a:solidFill>
                <a:latin typeface="+mn-lt"/>
                <a:ea typeface="+mn-ea"/>
                <a:cs typeface="+mn-cs"/>
              </a:defRPr>
            </a:pPr>
            <a:r>
              <a:rPr lang="en-US"/>
              <a:t>Répartition du capital social</a:t>
            </a:r>
            <a:endParaRPr lang="fr-FR"/>
          </a:p>
        </c:rich>
      </c:tx>
      <c:layout>
        <c:manualLayout>
          <c:xMode val="edge"/>
          <c:yMode val="edge"/>
          <c:x val="1.8291557305336822E-2"/>
          <c:y val="2.7777777777777776E-2"/>
        </c:manualLayout>
      </c:layout>
      <c:overlay val="0"/>
      <c:spPr>
        <a:noFill/>
        <a:ln>
          <a:noFill/>
        </a:ln>
        <a:effectLst/>
      </c:spPr>
      <c:txPr>
        <a:bodyPr rot="0" spcFirstLastPara="1" vertOverflow="ellipsis" vert="horz" wrap="square" anchor="ctr" anchorCtr="1"/>
        <a:lstStyle/>
        <a:p>
          <a:pPr>
            <a:defRPr sz="1600" b="1" i="0" u="none" strike="noStrike" kern="1200" baseline="0">
              <a:solidFill>
                <a:schemeClr val="tx1">
                  <a:lumMod val="65000"/>
                  <a:lumOff val="35000"/>
                </a:schemeClr>
              </a:solidFill>
              <a:latin typeface="+mn-lt"/>
              <a:ea typeface="+mn-ea"/>
              <a:cs typeface="+mn-cs"/>
            </a:defRPr>
          </a:pPr>
          <a:endParaRPr lang="fr-FR"/>
        </a:p>
      </c:txPr>
    </c:title>
    <c:autoTitleDeleted val="0"/>
    <c:plotArea>
      <c:layout>
        <c:manualLayout>
          <c:layoutTarget val="inner"/>
          <c:xMode val="edge"/>
          <c:yMode val="edge"/>
          <c:x val="0.27357655293088362"/>
          <c:y val="0.21747703412073491"/>
          <c:w val="0.43895822397200351"/>
          <c:h val="0.73159703995333913"/>
        </c:manualLayout>
      </c:layout>
      <c:pieChart>
        <c:varyColors val="1"/>
        <c:ser>
          <c:idx val="0"/>
          <c:order val="0"/>
          <c:dPt>
            <c:idx val="0"/>
            <c:bubble3D val="0"/>
            <c:spPr>
              <a:gradFill rotWithShape="1">
                <a:gsLst>
                  <a:gs pos="0">
                    <a:schemeClr val="accent6">
                      <a:satMod val="103000"/>
                      <a:lumMod val="102000"/>
                      <a:tint val="94000"/>
                    </a:schemeClr>
                  </a:gs>
                  <a:gs pos="50000">
                    <a:schemeClr val="accent6">
                      <a:satMod val="110000"/>
                      <a:lumMod val="100000"/>
                      <a:shade val="100000"/>
                    </a:schemeClr>
                  </a:gs>
                  <a:gs pos="100000">
                    <a:schemeClr val="accent6">
                      <a:lumMod val="99000"/>
                      <a:satMod val="120000"/>
                      <a:shade val="78000"/>
                    </a:schemeClr>
                  </a:gs>
                </a:gsLst>
                <a:lin ang="5400000" scaled="0"/>
              </a:gradFill>
              <a:ln>
                <a:noFill/>
              </a:ln>
              <a:effectLst>
                <a:outerShdw blurRad="57150" dist="19050" dir="5400000" algn="ctr" rotWithShape="0">
                  <a:srgbClr val="000000">
                    <a:alpha val="63000"/>
                  </a:srgbClr>
                </a:outerShdw>
              </a:effectLst>
            </c:spPr>
            <c:extLst>
              <c:ext xmlns:c16="http://schemas.microsoft.com/office/drawing/2014/chart" uri="{C3380CC4-5D6E-409C-BE32-E72D297353CC}">
                <c16:uniqueId val="{00000001-FD56-4962-94AD-1384470E897A}"/>
              </c:ext>
            </c:extLst>
          </c:dPt>
          <c:dPt>
            <c:idx val="1"/>
            <c:bubble3D val="0"/>
            <c:spPr>
              <a:gradFill rotWithShape="1">
                <a:gsLst>
                  <a:gs pos="0">
                    <a:schemeClr val="accent5">
                      <a:satMod val="103000"/>
                      <a:lumMod val="102000"/>
                      <a:tint val="94000"/>
                    </a:schemeClr>
                  </a:gs>
                  <a:gs pos="50000">
                    <a:schemeClr val="accent5">
                      <a:satMod val="110000"/>
                      <a:lumMod val="100000"/>
                      <a:shade val="100000"/>
                    </a:schemeClr>
                  </a:gs>
                  <a:gs pos="100000">
                    <a:schemeClr val="accent5">
                      <a:lumMod val="99000"/>
                      <a:satMod val="120000"/>
                      <a:shade val="78000"/>
                    </a:schemeClr>
                  </a:gs>
                </a:gsLst>
                <a:lin ang="5400000" scaled="0"/>
              </a:gradFill>
              <a:ln>
                <a:noFill/>
              </a:ln>
              <a:effectLst>
                <a:outerShdw blurRad="57150" dist="19050" dir="5400000" algn="ctr" rotWithShape="0">
                  <a:srgbClr val="000000">
                    <a:alpha val="63000"/>
                  </a:srgbClr>
                </a:outerShdw>
              </a:effectLst>
            </c:spPr>
            <c:extLst>
              <c:ext xmlns:c16="http://schemas.microsoft.com/office/drawing/2014/chart" uri="{C3380CC4-5D6E-409C-BE32-E72D297353CC}">
                <c16:uniqueId val="{00000003-FD56-4962-94AD-1384470E897A}"/>
              </c:ext>
            </c:extLst>
          </c:dPt>
          <c:dPt>
            <c:idx val="2"/>
            <c:bubble3D val="0"/>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a:outerShdw blurRad="57150" dist="19050" dir="5400000" algn="ctr" rotWithShape="0">
                  <a:srgbClr val="000000">
                    <a:alpha val="63000"/>
                  </a:srgbClr>
                </a:outerShdw>
              </a:effectLst>
            </c:spPr>
            <c:extLst>
              <c:ext xmlns:c16="http://schemas.microsoft.com/office/drawing/2014/chart" uri="{C3380CC4-5D6E-409C-BE32-E72D297353CC}">
                <c16:uniqueId val="{00000005-FD56-4962-94AD-1384470E897A}"/>
              </c:ext>
            </c:extLst>
          </c:dPt>
          <c:dLbls>
            <c:dLbl>
              <c:idx val="0"/>
              <c:layout>
                <c:manualLayout>
                  <c:x val="0.15946434820647418"/>
                  <c:y val="-0.38677712160979894"/>
                </c:manualLayout>
              </c:layout>
              <c:tx>
                <c:rich>
                  <a:bodyPr/>
                  <a:lstStyle/>
                  <a:p>
                    <a:fld id="{337F9FD2-3251-4C14-9CD1-C21A871EE057}" type="CATEGORYNAME">
                      <a:rPr lang="en-US">
                        <a:solidFill>
                          <a:srgbClr val="00B050"/>
                        </a:solidFill>
                      </a:rPr>
                      <a:pPr/>
                      <a:t>[NOM DE CATÉGORIE]</a:t>
                    </a:fld>
                    <a:r>
                      <a:rPr lang="en-US" baseline="0">
                        <a:solidFill>
                          <a:srgbClr val="00B050"/>
                        </a:solidFill>
                      </a:rPr>
                      <a:t>
</a:t>
                    </a:r>
                    <a:fld id="{6B7D5DB8-9CD1-406C-9F29-0EDE79A1F4A6}" type="PERCENTAGE">
                      <a:rPr lang="en-US" baseline="0">
                        <a:solidFill>
                          <a:srgbClr val="00B050"/>
                        </a:solidFill>
                      </a:rPr>
                      <a:pPr/>
                      <a:t>[POURCENTAGE]</a:t>
                    </a:fld>
                    <a:endParaRPr lang="en-US" baseline="0">
                      <a:solidFill>
                        <a:srgbClr val="00B050"/>
                      </a:solidFill>
                    </a:endParaRPr>
                  </a:p>
                </c:rich>
              </c:tx>
              <c:dLblPos val="bestFit"/>
              <c:showLegendKey val="0"/>
              <c:showVal val="0"/>
              <c:showCatName val="1"/>
              <c:showSerName val="0"/>
              <c:showPercent val="1"/>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1-FD56-4962-94AD-1384470E897A}"/>
                </c:ext>
              </c:extLst>
            </c:dLbl>
            <c:dLbl>
              <c:idx val="1"/>
              <c:layout>
                <c:manualLayout>
                  <c:x val="-1.4686132983377129E-2"/>
                  <c:y val="3.9899387576552911E-2"/>
                </c:manualLayout>
              </c:layout>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rgbClr val="0070C0"/>
                      </a:solidFill>
                      <a:latin typeface="+mn-lt"/>
                      <a:ea typeface="+mn-ea"/>
                      <a:cs typeface="+mn-cs"/>
                    </a:defRPr>
                  </a:pPr>
                  <a:endParaRPr lang="fr-FR"/>
                </a:p>
              </c:txPr>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3-FD56-4962-94AD-1384470E897A}"/>
                </c:ext>
              </c:extLst>
            </c:dLbl>
            <c:dLbl>
              <c:idx val="2"/>
              <c:layout>
                <c:manualLayout>
                  <c:x val="0.142750656167979"/>
                  <c:y val="1.8651939340915719E-2"/>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5-FD56-4962-94AD-1384470E897A}"/>
                </c:ext>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rgbClr val="FFC000"/>
                    </a:solidFill>
                    <a:latin typeface="+mn-lt"/>
                    <a:ea typeface="+mn-ea"/>
                    <a:cs typeface="+mn-cs"/>
                  </a:defRPr>
                </a:pPr>
                <a:endParaRPr lang="fr-FR"/>
              </a:p>
            </c:txPr>
            <c:dLblPos val="inEnd"/>
            <c:showLegendKey val="0"/>
            <c:showVal val="0"/>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Feuil1!$D$5:$F$5</c:f>
              <c:strCache>
                <c:ptCount val="3"/>
                <c:pt idx="0">
                  <c:v>Capital citoyen</c:v>
                </c:pt>
                <c:pt idx="1">
                  <c:v>Capital collectivités</c:v>
                </c:pt>
                <c:pt idx="2">
                  <c:v>Capital Entreprises</c:v>
                </c:pt>
              </c:strCache>
            </c:strRef>
          </c:cat>
          <c:val>
            <c:numRef>
              <c:f>Feuil1!$D$7:$F$7</c:f>
              <c:numCache>
                <c:formatCode>General</c:formatCode>
                <c:ptCount val="3"/>
                <c:pt idx="0" formatCode="_-* #,##0\ &quot;€&quot;_-;\-* #,##0\ &quot;€&quot;_-;_-* &quot;-&quot;??\ &quot;€&quot;_-;_-@_-">
                  <c:v>145720</c:v>
                </c:pt>
                <c:pt idx="1">
                  <c:v>12550</c:v>
                </c:pt>
                <c:pt idx="2">
                  <c:v>3380</c:v>
                </c:pt>
              </c:numCache>
            </c:numRef>
          </c:val>
          <c:extLst>
            <c:ext xmlns:c16="http://schemas.microsoft.com/office/drawing/2014/chart" uri="{C3380CC4-5D6E-409C-BE32-E72D297353CC}">
              <c16:uniqueId val="{00000006-FD56-4962-94AD-1384470E897A}"/>
            </c:ext>
          </c:extLst>
        </c:ser>
        <c:dLbls>
          <c:dLblPos val="inEnd"/>
          <c:showLegendKey val="0"/>
          <c:showVal val="0"/>
          <c:showCatName val="0"/>
          <c:showSerName val="0"/>
          <c:showPercent val="1"/>
          <c:showBubbleSize val="0"/>
          <c:showLeaderLines val="1"/>
        </c:dLbls>
        <c:firstSliceAng val="0"/>
      </c:pieChart>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fr-FR"/>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1"/>
  <c:lang val="fr-FR"/>
  <c:roundedCorners val="0"/>
  <c:style val="2"/>
  <c:chart>
    <c:title>
      <c:tx>
        <c:rich>
          <a:bodyPr rot="0"/>
          <a:lstStyle/>
          <a:p>
            <a:pPr>
              <a:defRPr sz="1400" b="0" strike="noStrike" spc="-1">
                <a:solidFill>
                  <a:srgbClr val="595959"/>
                </a:solidFill>
                <a:latin typeface="Calibri"/>
              </a:defRPr>
            </a:pPr>
            <a:r>
              <a:rPr lang="fr-FR" sz="1400" b="0" strike="noStrike" spc="-1">
                <a:solidFill>
                  <a:srgbClr val="595959"/>
                </a:solidFill>
                <a:latin typeface="Calibri"/>
              </a:rPr>
              <a:t>Evolution du capital social</a:t>
            </a:r>
          </a:p>
        </c:rich>
      </c:tx>
      <c:overlay val="0"/>
      <c:spPr>
        <a:noFill/>
        <a:ln w="0">
          <a:noFill/>
        </a:ln>
      </c:spPr>
    </c:title>
    <c:autoTitleDeleted val="0"/>
    <c:plotArea>
      <c:layout/>
      <c:lineChart>
        <c:grouping val="standard"/>
        <c:varyColors val="0"/>
        <c:ser>
          <c:idx val="0"/>
          <c:order val="0"/>
          <c:tx>
            <c:strRef>
              <c:f>label 0</c:f>
              <c:strCache>
                <c:ptCount val="1"/>
                <c:pt idx="0">
                  <c:v>Evolution du capital social</c:v>
                </c:pt>
              </c:strCache>
            </c:strRef>
          </c:tx>
          <c:spPr>
            <a:ln w="28440" cap="rnd">
              <a:solidFill>
                <a:srgbClr val="ED7D31"/>
              </a:solidFill>
              <a:round/>
            </a:ln>
          </c:spPr>
          <c:marker>
            <c:symbol val="circle"/>
            <c:size val="5"/>
            <c:spPr>
              <a:solidFill>
                <a:srgbClr val="ED7D31"/>
              </a:solidFill>
            </c:spPr>
          </c:marker>
          <c:dLbls>
            <c:spPr>
              <a:noFill/>
              <a:ln>
                <a:noFill/>
              </a:ln>
              <a:effectLst/>
            </c:spPr>
            <c:txPr>
              <a:bodyPr wrap="square"/>
              <a:lstStyle/>
              <a:p>
                <a:pPr>
                  <a:defRPr sz="1000" b="0" strike="noStrike" spc="-1">
                    <a:solidFill>
                      <a:srgbClr val="000000"/>
                    </a:solidFill>
                    <a:latin typeface="Calibri"/>
                  </a:defRPr>
                </a:pPr>
                <a:endParaRPr lang="fr-FR"/>
              </a:p>
            </c:txPr>
            <c:dLblPos val="r"/>
            <c:showLegendKey val="0"/>
            <c:showVal val="0"/>
            <c:showCatName val="0"/>
            <c:showSerName val="0"/>
            <c:showPercent val="0"/>
            <c:showBubbleSize val="1"/>
            <c:separator>; </c:separator>
            <c:showLeaderLines val="0"/>
            <c:extLst>
              <c:ext xmlns:c15="http://schemas.microsoft.com/office/drawing/2012/chart" uri="{CE6537A1-D6FC-4f65-9D91-7224C49458BB}">
                <c15:showLeaderLines val="1"/>
              </c:ext>
            </c:extLst>
          </c:dLbls>
          <c:cat>
            <c:strRef>
              <c:f>categories</c:f>
              <c:strCache>
                <c:ptCount val="6"/>
                <c:pt idx="0">
                  <c:v>2017</c:v>
                </c:pt>
                <c:pt idx="1">
                  <c:v>2018</c:v>
                </c:pt>
                <c:pt idx="2">
                  <c:v>2019</c:v>
                </c:pt>
                <c:pt idx="3">
                  <c:v>2020</c:v>
                </c:pt>
                <c:pt idx="4">
                  <c:v>2021</c:v>
                </c:pt>
                <c:pt idx="5">
                  <c:v>2022</c:v>
                </c:pt>
              </c:strCache>
            </c:strRef>
          </c:cat>
          <c:val>
            <c:numRef>
              <c:f>0</c:f>
              <c:numCache>
                <c:formatCode>General</c:formatCode>
                <c:ptCount val="6"/>
                <c:pt idx="0">
                  <c:v>38200</c:v>
                </c:pt>
                <c:pt idx="1">
                  <c:v>68250</c:v>
                </c:pt>
                <c:pt idx="2">
                  <c:v>84600</c:v>
                </c:pt>
                <c:pt idx="3">
                  <c:v>139000</c:v>
                </c:pt>
                <c:pt idx="4">
                  <c:v>140300</c:v>
                </c:pt>
                <c:pt idx="5">
                  <c:v>161650</c:v>
                </c:pt>
              </c:numCache>
            </c:numRef>
          </c:val>
          <c:smooth val="0"/>
          <c:extLst>
            <c:ext xmlns:c16="http://schemas.microsoft.com/office/drawing/2014/chart" uri="{C3380CC4-5D6E-409C-BE32-E72D297353CC}">
              <c16:uniqueId val="{00000000-C993-4A1D-A576-7C22420D4419}"/>
            </c:ext>
          </c:extLst>
        </c:ser>
        <c:dLbls>
          <c:showLegendKey val="0"/>
          <c:showVal val="0"/>
          <c:showCatName val="0"/>
          <c:showSerName val="0"/>
          <c:showPercent val="0"/>
          <c:showBubbleSize val="0"/>
        </c:dLbls>
        <c:hiLowLines>
          <c:spPr>
            <a:ln w="0">
              <a:noFill/>
            </a:ln>
          </c:spPr>
        </c:hiLowLines>
        <c:marker val="1"/>
        <c:smooth val="0"/>
        <c:axId val="76041203"/>
        <c:axId val="47008765"/>
      </c:lineChart>
      <c:catAx>
        <c:axId val="76041203"/>
        <c:scaling>
          <c:orientation val="minMax"/>
        </c:scaling>
        <c:delete val="0"/>
        <c:axPos val="b"/>
        <c:numFmt formatCode="General" sourceLinked="0"/>
        <c:majorTickMark val="none"/>
        <c:minorTickMark val="none"/>
        <c:tickLblPos val="nextTo"/>
        <c:spPr>
          <a:ln w="9360">
            <a:solidFill>
              <a:srgbClr val="D9D9D9"/>
            </a:solidFill>
            <a:round/>
          </a:ln>
        </c:spPr>
        <c:txPr>
          <a:bodyPr/>
          <a:lstStyle/>
          <a:p>
            <a:pPr>
              <a:defRPr sz="900" b="0" strike="noStrike" spc="-1">
                <a:solidFill>
                  <a:srgbClr val="595959"/>
                </a:solidFill>
                <a:latin typeface="Calibri"/>
              </a:defRPr>
            </a:pPr>
            <a:endParaRPr lang="fr-FR"/>
          </a:p>
        </c:txPr>
        <c:crossAx val="47008765"/>
        <c:crosses val="autoZero"/>
        <c:auto val="1"/>
        <c:lblAlgn val="ctr"/>
        <c:lblOffset val="100"/>
        <c:noMultiLvlLbl val="0"/>
      </c:catAx>
      <c:valAx>
        <c:axId val="47008765"/>
        <c:scaling>
          <c:orientation val="minMax"/>
        </c:scaling>
        <c:delete val="0"/>
        <c:axPos val="l"/>
        <c:majorGridlines>
          <c:spPr>
            <a:ln w="9360">
              <a:solidFill>
                <a:srgbClr val="D9D9D9"/>
              </a:solidFill>
              <a:round/>
            </a:ln>
          </c:spPr>
        </c:majorGridlines>
        <c:numFmt formatCode="\ * #,##0&quot; € &quot;;\-* #,##0&quot; € &quot;;\ * \-#&quot; € &quot;;\ @\ " sourceLinked="0"/>
        <c:majorTickMark val="none"/>
        <c:minorTickMark val="none"/>
        <c:tickLblPos val="nextTo"/>
        <c:spPr>
          <a:ln w="6480">
            <a:noFill/>
          </a:ln>
        </c:spPr>
        <c:txPr>
          <a:bodyPr/>
          <a:lstStyle/>
          <a:p>
            <a:pPr>
              <a:defRPr sz="900" b="0" strike="noStrike" spc="-1">
                <a:solidFill>
                  <a:srgbClr val="595959"/>
                </a:solidFill>
                <a:latin typeface="Calibri"/>
              </a:defRPr>
            </a:pPr>
            <a:endParaRPr lang="fr-FR"/>
          </a:p>
        </c:txPr>
        <c:crossAx val="76041203"/>
        <c:crosses val="autoZero"/>
        <c:crossBetween val="between"/>
      </c:valAx>
      <c:spPr>
        <a:noFill/>
        <a:ln w="0">
          <a:noFill/>
        </a:ln>
      </c:spPr>
    </c:plotArea>
    <c:plotVisOnly val="1"/>
    <c:dispBlanksAs val="gap"/>
    <c:showDLblsOverMax val="1"/>
  </c:chart>
  <c:spPr>
    <a:solidFill>
      <a:srgbClr val="FFFFFF"/>
    </a:solidFill>
    <a:ln w="9360">
      <a:solidFill>
        <a:srgbClr val="D9D9D9"/>
      </a:solidFill>
      <a:round/>
    </a:ln>
  </c:spPr>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1"/>
  <c:lang val="fr-FR"/>
  <c:roundedCorners val="0"/>
  <c:style val="2"/>
  <c:chart>
    <c:title>
      <c:tx>
        <c:rich>
          <a:bodyPr rot="0"/>
          <a:lstStyle/>
          <a:p>
            <a:pPr>
              <a:defRPr lang="en-US" sz="1400" b="0" strike="noStrike" spc="18">
                <a:solidFill>
                  <a:srgbClr val="808080"/>
                </a:solidFill>
                <a:latin typeface="Calibri"/>
              </a:defRPr>
            </a:pPr>
            <a:r>
              <a:rPr lang="en-US" sz="1400" b="0" strike="noStrike" spc="18">
                <a:solidFill>
                  <a:srgbClr val="808080"/>
                </a:solidFill>
                <a:latin typeface="Calibri"/>
              </a:rPr>
              <a:t>Evolution du chiffre d'affaire et du bénéfice</a:t>
            </a:r>
          </a:p>
        </c:rich>
      </c:tx>
      <c:overlay val="0"/>
      <c:spPr>
        <a:noFill/>
        <a:ln w="0">
          <a:noFill/>
        </a:ln>
      </c:spPr>
    </c:title>
    <c:autoTitleDeleted val="0"/>
    <c:plotArea>
      <c:layout/>
      <c:lineChart>
        <c:grouping val="standard"/>
        <c:varyColors val="0"/>
        <c:ser>
          <c:idx val="0"/>
          <c:order val="0"/>
          <c:tx>
            <c:strRef>
              <c:f>label 0</c:f>
              <c:strCache>
                <c:ptCount val="1"/>
                <c:pt idx="0">
                  <c:v>Chiffre  d'affaire</c:v>
                </c:pt>
              </c:strCache>
            </c:strRef>
          </c:tx>
          <c:spPr>
            <a:ln w="22320" cap="rnd">
              <a:solidFill>
                <a:srgbClr val="ED7D31"/>
              </a:solidFill>
              <a:round/>
            </a:ln>
          </c:spPr>
          <c:marker>
            <c:symbol val="none"/>
          </c:marker>
          <c:dPt>
            <c:idx val="1"/>
            <c:bubble3D val="0"/>
            <c:extLst>
              <c:ext xmlns:c16="http://schemas.microsoft.com/office/drawing/2014/chart" uri="{C3380CC4-5D6E-409C-BE32-E72D297353CC}">
                <c16:uniqueId val="{00000000-6999-4A08-AB9D-F260431AE4BF}"/>
              </c:ext>
            </c:extLst>
          </c:dPt>
          <c:dPt>
            <c:idx val="2"/>
            <c:bubble3D val="0"/>
            <c:extLst>
              <c:ext xmlns:c16="http://schemas.microsoft.com/office/drawing/2014/chart" uri="{C3380CC4-5D6E-409C-BE32-E72D297353CC}">
                <c16:uniqueId val="{00000001-6999-4A08-AB9D-F260431AE4BF}"/>
              </c:ext>
            </c:extLst>
          </c:dPt>
          <c:dPt>
            <c:idx val="3"/>
            <c:bubble3D val="0"/>
            <c:extLst>
              <c:ext xmlns:c16="http://schemas.microsoft.com/office/drawing/2014/chart" uri="{C3380CC4-5D6E-409C-BE32-E72D297353CC}">
                <c16:uniqueId val="{00000002-6999-4A08-AB9D-F260431AE4BF}"/>
              </c:ext>
            </c:extLst>
          </c:dPt>
          <c:dPt>
            <c:idx val="4"/>
            <c:bubble3D val="0"/>
            <c:extLst>
              <c:ext xmlns:c16="http://schemas.microsoft.com/office/drawing/2014/chart" uri="{C3380CC4-5D6E-409C-BE32-E72D297353CC}">
                <c16:uniqueId val="{00000003-6999-4A08-AB9D-F260431AE4BF}"/>
              </c:ext>
            </c:extLst>
          </c:dPt>
          <c:dLbls>
            <c:dLbl>
              <c:idx val="1"/>
              <c:layout>
                <c:manualLayout>
                  <c:x val="-7.7645888013998299E-2"/>
                  <c:y val="-7.4074074074074098E-2"/>
                </c:manualLayout>
              </c:layout>
              <c:numFmt formatCode="\ * #\ ##0&quot; € &quot;;\-* #\ ##0&quot; € &quot;;\ * \-#&quot; € &quot;;\ @\ " sourceLinked="0"/>
              <c:spPr/>
              <c:txPr>
                <a:bodyPr wrap="square"/>
                <a:lstStyle/>
                <a:p>
                  <a:pPr>
                    <a:defRPr sz="900" b="0" strike="noStrike" spc="-1">
                      <a:solidFill>
                        <a:srgbClr val="595959"/>
                      </a:solidFill>
                      <a:latin typeface="Calibri"/>
                    </a:defRPr>
                  </a:pPr>
                  <a:endParaRPr lang="fr-FR"/>
                </a:p>
              </c:txPr>
              <c:dLblPos val="r"/>
              <c:showLegendKey val="0"/>
              <c:showVal val="1"/>
              <c:showCatName val="0"/>
              <c:showSerName val="0"/>
              <c:showPercent val="0"/>
              <c:showBubbleSize val="1"/>
              <c:separator>; </c:separator>
              <c:extLst>
                <c:ext xmlns:c15="http://schemas.microsoft.com/office/drawing/2012/chart" uri="{CE6537A1-D6FC-4f65-9D91-7224C49458BB}"/>
                <c:ext xmlns:c16="http://schemas.microsoft.com/office/drawing/2014/chart" uri="{C3380CC4-5D6E-409C-BE32-E72D297353CC}">
                  <c16:uniqueId val="{00000000-6999-4A08-AB9D-F260431AE4BF}"/>
                </c:ext>
              </c:extLst>
            </c:dLbl>
            <c:dLbl>
              <c:idx val="2"/>
              <c:layout>
                <c:manualLayout>
                  <c:x val="-0.100645888013998"/>
                  <c:y val="-4.6296296296296301E-2"/>
                </c:manualLayout>
              </c:layout>
              <c:numFmt formatCode="\ * #\ ##0&quot; € &quot;;\-* #\ ##0&quot; € &quot;;\ * \-#&quot; € &quot;;\ @\ " sourceLinked="0"/>
              <c:spPr/>
              <c:txPr>
                <a:bodyPr wrap="square"/>
                <a:lstStyle/>
                <a:p>
                  <a:pPr>
                    <a:defRPr sz="900" b="0" strike="noStrike" spc="-1">
                      <a:solidFill>
                        <a:srgbClr val="595959"/>
                      </a:solidFill>
                      <a:latin typeface="Calibri"/>
                    </a:defRPr>
                  </a:pPr>
                  <a:endParaRPr lang="fr-FR"/>
                </a:p>
              </c:txPr>
              <c:dLblPos val="r"/>
              <c:showLegendKey val="0"/>
              <c:showVal val="1"/>
              <c:showCatName val="0"/>
              <c:showSerName val="0"/>
              <c:showPercent val="0"/>
              <c:showBubbleSize val="1"/>
              <c:separator>; </c:separator>
              <c:extLst>
                <c:ext xmlns:c15="http://schemas.microsoft.com/office/drawing/2012/chart" uri="{CE6537A1-D6FC-4f65-9D91-7224C49458BB}"/>
                <c:ext xmlns:c16="http://schemas.microsoft.com/office/drawing/2014/chart" uri="{C3380CC4-5D6E-409C-BE32-E72D297353CC}">
                  <c16:uniqueId val="{00000001-6999-4A08-AB9D-F260431AE4BF}"/>
                </c:ext>
              </c:extLst>
            </c:dLbl>
            <c:dLbl>
              <c:idx val="3"/>
              <c:layout>
                <c:manualLayout>
                  <c:x val="-6.7312554680664896E-2"/>
                  <c:y val="9.7222222222222196E-2"/>
                </c:manualLayout>
              </c:layout>
              <c:numFmt formatCode="\ * #\ ##0&quot; € &quot;;\-* #\ ##0&quot; € &quot;;\ * \-#&quot; € &quot;;\ @\ " sourceLinked="0"/>
              <c:spPr/>
              <c:txPr>
                <a:bodyPr wrap="square"/>
                <a:lstStyle/>
                <a:p>
                  <a:pPr>
                    <a:defRPr sz="900" b="0" strike="noStrike" spc="-1">
                      <a:solidFill>
                        <a:srgbClr val="595959"/>
                      </a:solidFill>
                      <a:latin typeface="Calibri"/>
                    </a:defRPr>
                  </a:pPr>
                  <a:endParaRPr lang="fr-FR"/>
                </a:p>
              </c:txPr>
              <c:dLblPos val="r"/>
              <c:showLegendKey val="0"/>
              <c:showVal val="1"/>
              <c:showCatName val="0"/>
              <c:showSerName val="0"/>
              <c:showPercent val="0"/>
              <c:showBubbleSize val="1"/>
              <c:separator>; </c:separator>
              <c:extLst>
                <c:ext xmlns:c15="http://schemas.microsoft.com/office/drawing/2012/chart" uri="{CE6537A1-D6FC-4f65-9D91-7224C49458BB}"/>
                <c:ext xmlns:c16="http://schemas.microsoft.com/office/drawing/2014/chart" uri="{C3380CC4-5D6E-409C-BE32-E72D297353CC}">
                  <c16:uniqueId val="{00000002-6999-4A08-AB9D-F260431AE4BF}"/>
                </c:ext>
              </c:extLst>
            </c:dLbl>
            <c:dLbl>
              <c:idx val="4"/>
              <c:layout>
                <c:manualLayout>
                  <c:x val="-1.1298775153106001E-2"/>
                  <c:y val="0"/>
                </c:manualLayout>
              </c:layout>
              <c:numFmt formatCode="\ * #\ ##0&quot; € &quot;;\-* #\ ##0&quot; € &quot;;\ * \-#&quot; € &quot;;\ @\ " sourceLinked="0"/>
              <c:spPr/>
              <c:txPr>
                <a:bodyPr wrap="square"/>
                <a:lstStyle/>
                <a:p>
                  <a:pPr>
                    <a:defRPr sz="900" b="0" strike="noStrike" spc="-1">
                      <a:solidFill>
                        <a:srgbClr val="595959"/>
                      </a:solidFill>
                      <a:latin typeface="Calibri"/>
                    </a:defRPr>
                  </a:pPr>
                  <a:endParaRPr lang="fr-FR"/>
                </a:p>
              </c:txPr>
              <c:dLblPos val="r"/>
              <c:showLegendKey val="0"/>
              <c:showVal val="1"/>
              <c:showCatName val="0"/>
              <c:showSerName val="0"/>
              <c:showPercent val="0"/>
              <c:showBubbleSize val="1"/>
              <c:separator>; </c:separator>
              <c:extLst>
                <c:ext xmlns:c15="http://schemas.microsoft.com/office/drawing/2012/chart" uri="{CE6537A1-D6FC-4f65-9D91-7224C49458BB}"/>
                <c:ext xmlns:c16="http://schemas.microsoft.com/office/drawing/2014/chart" uri="{C3380CC4-5D6E-409C-BE32-E72D297353CC}">
                  <c16:uniqueId val="{00000003-6999-4A08-AB9D-F260431AE4BF}"/>
                </c:ext>
              </c:extLst>
            </c:dLbl>
            <c:numFmt formatCode="\ * #\ ##0&quot; € &quot;;\-* #\ ##0&quot; € &quot;;\ * \-#&quot; € &quot;;\ @\ " sourceLinked="0"/>
            <c:spPr>
              <a:noFill/>
              <a:ln>
                <a:noFill/>
              </a:ln>
              <a:effectLst/>
            </c:spPr>
            <c:txPr>
              <a:bodyPr wrap="square"/>
              <a:lstStyle/>
              <a:p>
                <a:pPr>
                  <a:defRPr sz="900" b="0" strike="noStrike" spc="-1">
                    <a:solidFill>
                      <a:srgbClr val="595959"/>
                    </a:solidFill>
                    <a:latin typeface="Calibri"/>
                  </a:defRPr>
                </a:pPr>
                <a:endParaRPr lang="fr-FR"/>
              </a:p>
            </c:txPr>
            <c:dLblPos val="ctr"/>
            <c:showLegendKey val="0"/>
            <c:showVal val="1"/>
            <c:showCatName val="0"/>
            <c:showSerName val="0"/>
            <c:showPercent val="0"/>
            <c:showBubbleSize val="1"/>
            <c:separator>; </c:separator>
            <c:showLeaderLines val="0"/>
            <c:extLst>
              <c:ext xmlns:c15="http://schemas.microsoft.com/office/drawing/2012/chart" uri="{CE6537A1-D6FC-4f65-9D91-7224C49458BB}">
                <c15:showLeaderLines val="1"/>
              </c:ext>
            </c:extLst>
          </c:dLbls>
          <c:cat>
            <c:strRef>
              <c:f>categories</c:f>
              <c:strCache>
                <c:ptCount val="5"/>
                <c:pt idx="0">
                  <c:v>2017</c:v>
                </c:pt>
                <c:pt idx="1">
                  <c:v>2018</c:v>
                </c:pt>
                <c:pt idx="2">
                  <c:v>2019</c:v>
                </c:pt>
                <c:pt idx="3">
                  <c:v>2020</c:v>
                </c:pt>
                <c:pt idx="4">
                  <c:v>2021</c:v>
                </c:pt>
              </c:strCache>
            </c:strRef>
          </c:cat>
          <c:val>
            <c:numRef>
              <c:f>0</c:f>
              <c:numCache>
                <c:formatCode>General</c:formatCode>
                <c:ptCount val="5"/>
                <c:pt idx="0">
                  <c:v>0</c:v>
                </c:pt>
                <c:pt idx="1">
                  <c:v>6308</c:v>
                </c:pt>
                <c:pt idx="2">
                  <c:v>23174</c:v>
                </c:pt>
                <c:pt idx="3">
                  <c:v>37446</c:v>
                </c:pt>
                <c:pt idx="4">
                  <c:v>37505</c:v>
                </c:pt>
              </c:numCache>
            </c:numRef>
          </c:val>
          <c:smooth val="0"/>
          <c:extLst>
            <c:ext xmlns:c16="http://schemas.microsoft.com/office/drawing/2014/chart" uri="{C3380CC4-5D6E-409C-BE32-E72D297353CC}">
              <c16:uniqueId val="{00000004-6999-4A08-AB9D-F260431AE4BF}"/>
            </c:ext>
          </c:extLst>
        </c:ser>
        <c:ser>
          <c:idx val="1"/>
          <c:order val="1"/>
          <c:tx>
            <c:strRef>
              <c:f>label 1</c:f>
              <c:strCache>
                <c:ptCount val="1"/>
                <c:pt idx="0">
                  <c:v>Bénéfice</c:v>
                </c:pt>
              </c:strCache>
            </c:strRef>
          </c:tx>
          <c:spPr>
            <a:ln w="22320" cap="rnd">
              <a:solidFill>
                <a:srgbClr val="A5A5A5"/>
              </a:solidFill>
              <a:round/>
            </a:ln>
          </c:spPr>
          <c:marker>
            <c:symbol val="none"/>
          </c:marker>
          <c:dPt>
            <c:idx val="0"/>
            <c:bubble3D val="0"/>
            <c:extLst>
              <c:ext xmlns:c16="http://schemas.microsoft.com/office/drawing/2014/chart" uri="{C3380CC4-5D6E-409C-BE32-E72D297353CC}">
                <c16:uniqueId val="{00000005-6999-4A08-AB9D-F260431AE4BF}"/>
              </c:ext>
            </c:extLst>
          </c:dPt>
          <c:dPt>
            <c:idx val="1"/>
            <c:bubble3D val="0"/>
            <c:extLst>
              <c:ext xmlns:c16="http://schemas.microsoft.com/office/drawing/2014/chart" uri="{C3380CC4-5D6E-409C-BE32-E72D297353CC}">
                <c16:uniqueId val="{00000006-6999-4A08-AB9D-F260431AE4BF}"/>
              </c:ext>
            </c:extLst>
          </c:dPt>
          <c:dPt>
            <c:idx val="2"/>
            <c:bubble3D val="0"/>
            <c:extLst>
              <c:ext xmlns:c16="http://schemas.microsoft.com/office/drawing/2014/chart" uri="{C3380CC4-5D6E-409C-BE32-E72D297353CC}">
                <c16:uniqueId val="{00000007-6999-4A08-AB9D-F260431AE4BF}"/>
              </c:ext>
            </c:extLst>
          </c:dPt>
          <c:dPt>
            <c:idx val="3"/>
            <c:bubble3D val="0"/>
            <c:extLst>
              <c:ext xmlns:c16="http://schemas.microsoft.com/office/drawing/2014/chart" uri="{C3380CC4-5D6E-409C-BE32-E72D297353CC}">
                <c16:uniqueId val="{00000008-6999-4A08-AB9D-F260431AE4BF}"/>
              </c:ext>
            </c:extLst>
          </c:dPt>
          <c:dPt>
            <c:idx val="4"/>
            <c:bubble3D val="0"/>
            <c:extLst>
              <c:ext xmlns:c16="http://schemas.microsoft.com/office/drawing/2014/chart" uri="{C3380CC4-5D6E-409C-BE32-E72D297353CC}">
                <c16:uniqueId val="{00000009-6999-4A08-AB9D-F260431AE4BF}"/>
              </c:ext>
            </c:extLst>
          </c:dPt>
          <c:dLbls>
            <c:dLbl>
              <c:idx val="0"/>
              <c:layout>
                <c:manualLayout>
                  <c:x val="-2.50903324584427E-2"/>
                  <c:y val="9.7222222222222196E-2"/>
                </c:manualLayout>
              </c:layout>
              <c:numFmt formatCode="\ * #\ ##0&quot; € &quot;;\-* #\ ##0&quot; € &quot;;\ * \-#&quot; € &quot;;\ @\ " sourceLinked="0"/>
              <c:spPr/>
              <c:txPr>
                <a:bodyPr wrap="square"/>
                <a:lstStyle/>
                <a:p>
                  <a:pPr>
                    <a:defRPr sz="900" b="0" strike="noStrike" spc="-1">
                      <a:solidFill>
                        <a:srgbClr val="595959"/>
                      </a:solidFill>
                      <a:latin typeface="Calibri"/>
                    </a:defRPr>
                  </a:pPr>
                  <a:endParaRPr lang="fr-FR"/>
                </a:p>
              </c:txPr>
              <c:dLblPos val="r"/>
              <c:showLegendKey val="0"/>
              <c:showVal val="1"/>
              <c:showCatName val="0"/>
              <c:showSerName val="0"/>
              <c:showPercent val="0"/>
              <c:showBubbleSize val="1"/>
              <c:separator>; </c:separator>
              <c:extLst>
                <c:ext xmlns:c15="http://schemas.microsoft.com/office/drawing/2012/chart" uri="{CE6537A1-D6FC-4f65-9D91-7224C49458BB}"/>
                <c:ext xmlns:c16="http://schemas.microsoft.com/office/drawing/2014/chart" uri="{C3380CC4-5D6E-409C-BE32-E72D297353CC}">
                  <c16:uniqueId val="{00000005-6999-4A08-AB9D-F260431AE4BF}"/>
                </c:ext>
              </c:extLst>
            </c:dLbl>
            <c:dLbl>
              <c:idx val="1"/>
              <c:layout>
                <c:manualLayout>
                  <c:x val="-6.4756999125109405E-2"/>
                  <c:y val="4.6296296296296301E-2"/>
                </c:manualLayout>
              </c:layout>
              <c:numFmt formatCode="\ * #\ ##0&quot; € &quot;;\-* #\ ##0&quot; € &quot;;\ * \-#&quot; € &quot;;\ @\ " sourceLinked="0"/>
              <c:spPr/>
              <c:txPr>
                <a:bodyPr wrap="square"/>
                <a:lstStyle/>
                <a:p>
                  <a:pPr>
                    <a:defRPr sz="900" b="0" strike="noStrike" spc="-1">
                      <a:solidFill>
                        <a:srgbClr val="595959"/>
                      </a:solidFill>
                      <a:latin typeface="Calibri"/>
                    </a:defRPr>
                  </a:pPr>
                  <a:endParaRPr lang="fr-FR"/>
                </a:p>
              </c:txPr>
              <c:dLblPos val="r"/>
              <c:showLegendKey val="0"/>
              <c:showVal val="1"/>
              <c:showCatName val="0"/>
              <c:showSerName val="0"/>
              <c:showPercent val="0"/>
              <c:showBubbleSize val="1"/>
              <c:separator>; </c:separator>
              <c:extLst>
                <c:ext xmlns:c15="http://schemas.microsoft.com/office/drawing/2012/chart" uri="{CE6537A1-D6FC-4f65-9D91-7224C49458BB}"/>
                <c:ext xmlns:c16="http://schemas.microsoft.com/office/drawing/2014/chart" uri="{C3380CC4-5D6E-409C-BE32-E72D297353CC}">
                  <c16:uniqueId val="{00000006-6999-4A08-AB9D-F260431AE4BF}"/>
                </c:ext>
              </c:extLst>
            </c:dLbl>
            <c:dLbl>
              <c:idx val="2"/>
              <c:layout>
                <c:manualLayout>
                  <c:x val="-3.8756999125109402E-2"/>
                  <c:y val="3.7037037037037E-2"/>
                </c:manualLayout>
              </c:layout>
              <c:numFmt formatCode="\ * #\ ##0&quot; € &quot;;\-* #\ ##0&quot; € &quot;;\ * \-#&quot; € &quot;;\ @\ " sourceLinked="0"/>
              <c:spPr/>
              <c:txPr>
                <a:bodyPr wrap="square"/>
                <a:lstStyle/>
                <a:p>
                  <a:pPr>
                    <a:defRPr sz="900" b="0" strike="noStrike" spc="-1">
                      <a:solidFill>
                        <a:srgbClr val="595959"/>
                      </a:solidFill>
                      <a:latin typeface="Calibri"/>
                    </a:defRPr>
                  </a:pPr>
                  <a:endParaRPr lang="fr-FR"/>
                </a:p>
              </c:txPr>
              <c:dLblPos val="r"/>
              <c:showLegendKey val="0"/>
              <c:showVal val="1"/>
              <c:showCatName val="0"/>
              <c:showSerName val="0"/>
              <c:showPercent val="0"/>
              <c:showBubbleSize val="1"/>
              <c:separator>; </c:separator>
              <c:extLst>
                <c:ext xmlns:c15="http://schemas.microsoft.com/office/drawing/2012/chart" uri="{CE6537A1-D6FC-4f65-9D91-7224C49458BB}"/>
                <c:ext xmlns:c16="http://schemas.microsoft.com/office/drawing/2014/chart" uri="{C3380CC4-5D6E-409C-BE32-E72D297353CC}">
                  <c16:uniqueId val="{00000007-6999-4A08-AB9D-F260431AE4BF}"/>
                </c:ext>
              </c:extLst>
            </c:dLbl>
            <c:dLbl>
              <c:idx val="3"/>
              <c:layout>
                <c:manualLayout>
                  <c:x val="-7.0090332458442706E-2"/>
                  <c:y val="-4.1666666666666699E-2"/>
                </c:manualLayout>
              </c:layout>
              <c:numFmt formatCode="\ * #\ ##0&quot; € &quot;;\-* #\ ##0&quot; € &quot;;\ * \-#&quot; € &quot;;\ @\ " sourceLinked="0"/>
              <c:spPr/>
              <c:txPr>
                <a:bodyPr wrap="square"/>
                <a:lstStyle/>
                <a:p>
                  <a:pPr>
                    <a:defRPr sz="900" b="0" strike="noStrike" spc="-1">
                      <a:solidFill>
                        <a:srgbClr val="595959"/>
                      </a:solidFill>
                      <a:latin typeface="Calibri"/>
                    </a:defRPr>
                  </a:pPr>
                  <a:endParaRPr lang="fr-FR"/>
                </a:p>
              </c:txPr>
              <c:dLblPos val="r"/>
              <c:showLegendKey val="0"/>
              <c:showVal val="1"/>
              <c:showCatName val="0"/>
              <c:showSerName val="0"/>
              <c:showPercent val="0"/>
              <c:showBubbleSize val="1"/>
              <c:separator>; </c:separator>
              <c:extLst>
                <c:ext xmlns:c15="http://schemas.microsoft.com/office/drawing/2012/chart" uri="{CE6537A1-D6FC-4f65-9D91-7224C49458BB}"/>
                <c:ext xmlns:c16="http://schemas.microsoft.com/office/drawing/2014/chart" uri="{C3380CC4-5D6E-409C-BE32-E72D297353CC}">
                  <c16:uniqueId val="{00000008-6999-4A08-AB9D-F260431AE4BF}"/>
                </c:ext>
              </c:extLst>
            </c:dLbl>
            <c:dLbl>
              <c:idx val="4"/>
              <c:layout>
                <c:manualLayout>
                  <c:x val="-4.7090332458442803E-2"/>
                  <c:y val="4.1666666666666699E-2"/>
                </c:manualLayout>
              </c:layout>
              <c:numFmt formatCode="\ * #\ ##0&quot; € &quot;;\-* #\ ##0&quot; € &quot;;\ * \-#&quot; € &quot;;\ @\ " sourceLinked="0"/>
              <c:spPr/>
              <c:txPr>
                <a:bodyPr wrap="square"/>
                <a:lstStyle/>
                <a:p>
                  <a:pPr>
                    <a:defRPr sz="900" b="0" strike="noStrike" spc="-1">
                      <a:solidFill>
                        <a:srgbClr val="595959"/>
                      </a:solidFill>
                      <a:latin typeface="Calibri"/>
                    </a:defRPr>
                  </a:pPr>
                  <a:endParaRPr lang="fr-FR"/>
                </a:p>
              </c:txPr>
              <c:dLblPos val="r"/>
              <c:showLegendKey val="0"/>
              <c:showVal val="1"/>
              <c:showCatName val="0"/>
              <c:showSerName val="0"/>
              <c:showPercent val="0"/>
              <c:showBubbleSize val="1"/>
              <c:separator>; </c:separator>
              <c:extLst>
                <c:ext xmlns:c15="http://schemas.microsoft.com/office/drawing/2012/chart" uri="{CE6537A1-D6FC-4f65-9D91-7224C49458BB}"/>
                <c:ext xmlns:c16="http://schemas.microsoft.com/office/drawing/2014/chart" uri="{C3380CC4-5D6E-409C-BE32-E72D297353CC}">
                  <c16:uniqueId val="{00000009-6999-4A08-AB9D-F260431AE4BF}"/>
                </c:ext>
              </c:extLst>
            </c:dLbl>
            <c:numFmt formatCode="\ * #\ ##0&quot; € &quot;;\-* #\ ##0&quot; € &quot;;\ * \-#&quot; € &quot;;\ @\ " sourceLinked="0"/>
            <c:spPr>
              <a:noFill/>
              <a:ln>
                <a:noFill/>
              </a:ln>
              <a:effectLst/>
            </c:spPr>
            <c:txPr>
              <a:bodyPr wrap="square"/>
              <a:lstStyle/>
              <a:p>
                <a:pPr>
                  <a:defRPr sz="900" b="0" strike="noStrike" spc="-1">
                    <a:solidFill>
                      <a:srgbClr val="595959"/>
                    </a:solidFill>
                    <a:latin typeface="Calibri"/>
                  </a:defRPr>
                </a:pPr>
                <a:endParaRPr lang="fr-FR"/>
              </a:p>
            </c:txPr>
            <c:dLblPos val="ctr"/>
            <c:showLegendKey val="0"/>
            <c:showVal val="1"/>
            <c:showCatName val="0"/>
            <c:showSerName val="0"/>
            <c:showPercent val="0"/>
            <c:showBubbleSize val="1"/>
            <c:separator>; </c:separator>
            <c:showLeaderLines val="0"/>
            <c:extLst>
              <c:ext xmlns:c15="http://schemas.microsoft.com/office/drawing/2012/chart" uri="{CE6537A1-D6FC-4f65-9D91-7224C49458BB}">
                <c15:showLeaderLines val="1"/>
              </c:ext>
            </c:extLst>
          </c:dLbls>
          <c:cat>
            <c:strRef>
              <c:f>categories</c:f>
              <c:strCache>
                <c:ptCount val="5"/>
                <c:pt idx="0">
                  <c:v>2017</c:v>
                </c:pt>
                <c:pt idx="1">
                  <c:v>2018</c:v>
                </c:pt>
                <c:pt idx="2">
                  <c:v>2019</c:v>
                </c:pt>
                <c:pt idx="3">
                  <c:v>2020</c:v>
                </c:pt>
                <c:pt idx="4">
                  <c:v>2021</c:v>
                </c:pt>
              </c:strCache>
            </c:strRef>
          </c:cat>
          <c:val>
            <c:numRef>
              <c:f>1</c:f>
              <c:numCache>
                <c:formatCode>General</c:formatCode>
                <c:ptCount val="5"/>
                <c:pt idx="0">
                  <c:v>-911</c:v>
                </c:pt>
                <c:pt idx="1">
                  <c:v>-4896</c:v>
                </c:pt>
                <c:pt idx="2">
                  <c:v>6250</c:v>
                </c:pt>
                <c:pt idx="3">
                  <c:v>11379</c:v>
                </c:pt>
                <c:pt idx="4">
                  <c:v>7802</c:v>
                </c:pt>
              </c:numCache>
            </c:numRef>
          </c:val>
          <c:smooth val="0"/>
          <c:extLst>
            <c:ext xmlns:c16="http://schemas.microsoft.com/office/drawing/2014/chart" uri="{C3380CC4-5D6E-409C-BE32-E72D297353CC}">
              <c16:uniqueId val="{0000000A-6999-4A08-AB9D-F260431AE4BF}"/>
            </c:ext>
          </c:extLst>
        </c:ser>
        <c:dLbls>
          <c:showLegendKey val="0"/>
          <c:showVal val="0"/>
          <c:showCatName val="0"/>
          <c:showSerName val="0"/>
          <c:showPercent val="0"/>
          <c:showBubbleSize val="0"/>
        </c:dLbls>
        <c:hiLowLines>
          <c:spPr>
            <a:ln w="0">
              <a:noFill/>
            </a:ln>
          </c:spPr>
        </c:hiLowLines>
        <c:smooth val="0"/>
        <c:axId val="50707038"/>
        <c:axId val="44261551"/>
      </c:lineChart>
      <c:catAx>
        <c:axId val="50707038"/>
        <c:scaling>
          <c:orientation val="minMax"/>
        </c:scaling>
        <c:delete val="0"/>
        <c:axPos val="b"/>
        <c:numFmt formatCode="General" sourceLinked="0"/>
        <c:majorTickMark val="none"/>
        <c:minorTickMark val="none"/>
        <c:tickLblPos val="nextTo"/>
        <c:spPr>
          <a:ln w="9360">
            <a:solidFill>
              <a:srgbClr val="D9D9D9"/>
            </a:solidFill>
            <a:round/>
          </a:ln>
        </c:spPr>
        <c:txPr>
          <a:bodyPr/>
          <a:lstStyle/>
          <a:p>
            <a:pPr>
              <a:defRPr sz="900" b="0" strike="noStrike" spc="18">
                <a:solidFill>
                  <a:srgbClr val="595959"/>
                </a:solidFill>
                <a:latin typeface="Calibri"/>
              </a:defRPr>
            </a:pPr>
            <a:endParaRPr lang="fr-FR"/>
          </a:p>
        </c:txPr>
        <c:crossAx val="44261551"/>
        <c:crosses val="autoZero"/>
        <c:auto val="1"/>
        <c:lblAlgn val="ctr"/>
        <c:lblOffset val="100"/>
        <c:noMultiLvlLbl val="0"/>
      </c:catAx>
      <c:valAx>
        <c:axId val="44261551"/>
        <c:scaling>
          <c:orientation val="minMax"/>
        </c:scaling>
        <c:delete val="0"/>
        <c:axPos val="l"/>
        <c:numFmt formatCode="\ * #\ ##0&quot; € &quot;;\-* #\ ##0&quot; € &quot;;\ * \-#&quot; € &quot;;\ @\ " sourceLinked="0"/>
        <c:majorTickMark val="none"/>
        <c:minorTickMark val="none"/>
        <c:tickLblPos val="nextTo"/>
        <c:spPr>
          <a:ln w="6480">
            <a:noFill/>
          </a:ln>
        </c:spPr>
        <c:txPr>
          <a:bodyPr/>
          <a:lstStyle/>
          <a:p>
            <a:pPr>
              <a:defRPr sz="900" b="0" strike="noStrike" spc="18">
                <a:solidFill>
                  <a:srgbClr val="595959"/>
                </a:solidFill>
                <a:latin typeface="Calibri"/>
              </a:defRPr>
            </a:pPr>
            <a:endParaRPr lang="fr-FR"/>
          </a:p>
        </c:txPr>
        <c:crossAx val="50707038"/>
        <c:crosses val="autoZero"/>
        <c:crossBetween val="between"/>
      </c:valAx>
      <c:spPr>
        <a:gradFill>
          <a:gsLst>
            <a:gs pos="0">
              <a:srgbClr val="FFFFFF"/>
            </a:gs>
            <a:gs pos="100000">
              <a:srgbClr val="F2F2F2"/>
            </a:gs>
          </a:gsLst>
          <a:lin ang="5400000"/>
        </a:gradFill>
        <a:ln w="0">
          <a:noFill/>
        </a:ln>
      </c:spPr>
    </c:plotArea>
    <c:legend>
      <c:legendPos val="b"/>
      <c:overlay val="0"/>
      <c:spPr>
        <a:noFill/>
        <a:ln w="0">
          <a:noFill/>
        </a:ln>
      </c:spPr>
      <c:txPr>
        <a:bodyPr/>
        <a:lstStyle/>
        <a:p>
          <a:pPr>
            <a:defRPr sz="900" b="0" strike="noStrike" spc="-1">
              <a:solidFill>
                <a:srgbClr val="595959"/>
              </a:solidFill>
              <a:latin typeface="Calibri"/>
            </a:defRPr>
          </a:pPr>
          <a:endParaRPr lang="fr-FR"/>
        </a:p>
      </c:txPr>
    </c:legend>
    <c:plotVisOnly val="1"/>
    <c:dispBlanksAs val="gap"/>
    <c:showDLblsOverMax val="1"/>
  </c:chart>
  <c:spPr>
    <a:solidFill>
      <a:srgbClr val="FFFFFF"/>
    </a:solidFill>
    <a:ln w="9360">
      <a:solidFill>
        <a:srgbClr val="D9D9D9"/>
      </a:solidFill>
      <a:round/>
    </a:ln>
  </c:spPr>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1"/>
  <c:lang val="fr-FR"/>
  <c:roundedCorners val="0"/>
  <c:style val="2"/>
  <c:chart>
    <c:title>
      <c:tx>
        <c:rich>
          <a:bodyPr rot="0"/>
          <a:lstStyle/>
          <a:p>
            <a:pPr>
              <a:defRPr lang="fr-FR" sz="1400" b="0" strike="noStrike" spc="18">
                <a:solidFill>
                  <a:srgbClr val="808080"/>
                </a:solidFill>
                <a:latin typeface="Calibri"/>
              </a:defRPr>
            </a:pPr>
            <a:r>
              <a:rPr lang="fr-FR" sz="1400" b="0" strike="noStrike" spc="18">
                <a:solidFill>
                  <a:srgbClr val="808080"/>
                </a:solidFill>
                <a:latin typeface="Calibri"/>
              </a:rPr>
              <a:t>Evolution du chiffre d'affaire et bénéfices avant impots, hors subvention</a:t>
            </a:r>
          </a:p>
        </c:rich>
      </c:tx>
      <c:overlay val="0"/>
      <c:spPr>
        <a:noFill/>
        <a:ln w="0">
          <a:noFill/>
        </a:ln>
      </c:spPr>
    </c:title>
    <c:autoTitleDeleted val="0"/>
    <c:plotArea>
      <c:layout/>
      <c:lineChart>
        <c:grouping val="standard"/>
        <c:varyColors val="0"/>
        <c:ser>
          <c:idx val="0"/>
          <c:order val="0"/>
          <c:tx>
            <c:strRef>
              <c:f>label 0</c:f>
              <c:strCache>
                <c:ptCount val="1"/>
                <c:pt idx="0">
                  <c:v>Chiffre d'affaires</c:v>
                </c:pt>
              </c:strCache>
            </c:strRef>
          </c:tx>
          <c:spPr>
            <a:ln w="22320" cap="rnd">
              <a:solidFill>
                <a:srgbClr val="5B9BD5"/>
              </a:solidFill>
              <a:round/>
            </a:ln>
          </c:spPr>
          <c:marker>
            <c:symbol val="none"/>
          </c:marker>
          <c:dPt>
            <c:idx val="1"/>
            <c:bubble3D val="0"/>
            <c:extLst>
              <c:ext xmlns:c16="http://schemas.microsoft.com/office/drawing/2014/chart" uri="{C3380CC4-5D6E-409C-BE32-E72D297353CC}">
                <c16:uniqueId val="{00000000-95EA-423B-B612-C104BC0BFD9E}"/>
              </c:ext>
            </c:extLst>
          </c:dPt>
          <c:dPt>
            <c:idx val="2"/>
            <c:bubble3D val="0"/>
            <c:extLst>
              <c:ext xmlns:c16="http://schemas.microsoft.com/office/drawing/2014/chart" uri="{C3380CC4-5D6E-409C-BE32-E72D297353CC}">
                <c16:uniqueId val="{00000001-95EA-423B-B612-C104BC0BFD9E}"/>
              </c:ext>
            </c:extLst>
          </c:dPt>
          <c:dPt>
            <c:idx val="3"/>
            <c:bubble3D val="0"/>
            <c:extLst>
              <c:ext xmlns:c16="http://schemas.microsoft.com/office/drawing/2014/chart" uri="{C3380CC4-5D6E-409C-BE32-E72D297353CC}">
                <c16:uniqueId val="{00000002-95EA-423B-B612-C104BC0BFD9E}"/>
              </c:ext>
            </c:extLst>
          </c:dPt>
          <c:dLbls>
            <c:dLbl>
              <c:idx val="1"/>
              <c:layout>
                <c:manualLayout>
                  <c:x val="-6.0979221347331601E-2"/>
                  <c:y val="-4.1666666666666699E-2"/>
                </c:manualLayout>
              </c:layout>
              <c:numFmt formatCode="\ * #\ ##0&quot; € &quot;;\-* #\ ##0&quot; € &quot;;\ * \-#&quot; € &quot;;\ @\ " sourceLinked="0"/>
              <c:spPr/>
              <c:txPr>
                <a:bodyPr wrap="square"/>
                <a:lstStyle/>
                <a:p>
                  <a:pPr>
                    <a:defRPr sz="900" b="0" strike="noStrike" spc="-1">
                      <a:solidFill>
                        <a:srgbClr val="595959"/>
                      </a:solidFill>
                      <a:latin typeface="Calibri"/>
                    </a:defRPr>
                  </a:pPr>
                  <a:endParaRPr lang="fr-FR"/>
                </a:p>
              </c:txPr>
              <c:dLblPos val="r"/>
              <c:showLegendKey val="0"/>
              <c:showVal val="1"/>
              <c:showCatName val="0"/>
              <c:showSerName val="0"/>
              <c:showPercent val="0"/>
              <c:showBubbleSize val="1"/>
              <c:separator>; </c:separator>
              <c:extLst>
                <c:ext xmlns:c15="http://schemas.microsoft.com/office/drawing/2012/chart" uri="{CE6537A1-D6FC-4f65-9D91-7224C49458BB}"/>
                <c:ext xmlns:c16="http://schemas.microsoft.com/office/drawing/2014/chart" uri="{C3380CC4-5D6E-409C-BE32-E72D297353CC}">
                  <c16:uniqueId val="{00000000-95EA-423B-B612-C104BC0BFD9E}"/>
                </c:ext>
              </c:extLst>
            </c:dLbl>
            <c:dLbl>
              <c:idx val="2"/>
              <c:layout>
                <c:manualLayout>
                  <c:x val="-7.2868110236220598E-2"/>
                  <c:y val="-6.4814814814814797E-2"/>
                </c:manualLayout>
              </c:layout>
              <c:numFmt formatCode="\ * #\ ##0&quot; € &quot;;\-* #\ ##0&quot; € &quot;;\ * \-#&quot; € &quot;;\ @\ " sourceLinked="0"/>
              <c:spPr/>
              <c:txPr>
                <a:bodyPr wrap="square"/>
                <a:lstStyle/>
                <a:p>
                  <a:pPr>
                    <a:defRPr sz="900" b="0" strike="noStrike" spc="-1">
                      <a:solidFill>
                        <a:srgbClr val="595959"/>
                      </a:solidFill>
                      <a:latin typeface="Calibri"/>
                    </a:defRPr>
                  </a:pPr>
                  <a:endParaRPr lang="fr-FR"/>
                </a:p>
              </c:txPr>
              <c:dLblPos val="r"/>
              <c:showLegendKey val="0"/>
              <c:showVal val="1"/>
              <c:showCatName val="0"/>
              <c:showSerName val="0"/>
              <c:showPercent val="0"/>
              <c:showBubbleSize val="1"/>
              <c:separator>; </c:separator>
              <c:extLst>
                <c:ext xmlns:c15="http://schemas.microsoft.com/office/drawing/2012/chart" uri="{CE6537A1-D6FC-4f65-9D91-7224C49458BB}"/>
                <c:ext xmlns:c16="http://schemas.microsoft.com/office/drawing/2014/chart" uri="{C3380CC4-5D6E-409C-BE32-E72D297353CC}">
                  <c16:uniqueId val="{00000001-95EA-423B-B612-C104BC0BFD9E}"/>
                </c:ext>
              </c:extLst>
            </c:dLbl>
            <c:dLbl>
              <c:idx val="3"/>
              <c:layout>
                <c:manualLayout>
                  <c:x val="0"/>
                  <c:y val="-2.7777777777777801E-2"/>
                </c:manualLayout>
              </c:layout>
              <c:numFmt formatCode="\ * #\ ##0&quot; € &quot;;\-* #\ ##0&quot; € &quot;;\ * \-#&quot; € &quot;;\ @\ " sourceLinked="0"/>
              <c:spPr/>
              <c:txPr>
                <a:bodyPr wrap="square"/>
                <a:lstStyle/>
                <a:p>
                  <a:pPr>
                    <a:defRPr sz="900" b="0" strike="noStrike" spc="-1">
                      <a:solidFill>
                        <a:srgbClr val="595959"/>
                      </a:solidFill>
                      <a:latin typeface="Calibri"/>
                    </a:defRPr>
                  </a:pPr>
                  <a:endParaRPr lang="fr-FR"/>
                </a:p>
              </c:txPr>
              <c:dLblPos val="r"/>
              <c:showLegendKey val="0"/>
              <c:showVal val="1"/>
              <c:showCatName val="0"/>
              <c:showSerName val="0"/>
              <c:showPercent val="0"/>
              <c:showBubbleSize val="1"/>
              <c:separator>; </c:separator>
              <c:extLst>
                <c:ext xmlns:c15="http://schemas.microsoft.com/office/drawing/2012/chart" uri="{CE6537A1-D6FC-4f65-9D91-7224C49458BB}"/>
                <c:ext xmlns:c16="http://schemas.microsoft.com/office/drawing/2014/chart" uri="{C3380CC4-5D6E-409C-BE32-E72D297353CC}">
                  <c16:uniqueId val="{00000002-95EA-423B-B612-C104BC0BFD9E}"/>
                </c:ext>
              </c:extLst>
            </c:dLbl>
            <c:numFmt formatCode="\ * #\ ##0&quot; € &quot;;\-* #\ ##0&quot; € &quot;;\ * \-#&quot; € &quot;;\ @\ " sourceLinked="0"/>
            <c:spPr>
              <a:noFill/>
              <a:ln>
                <a:noFill/>
              </a:ln>
              <a:effectLst/>
            </c:spPr>
            <c:txPr>
              <a:bodyPr wrap="square"/>
              <a:lstStyle/>
              <a:p>
                <a:pPr>
                  <a:defRPr sz="900" b="0" strike="noStrike" spc="-1">
                    <a:solidFill>
                      <a:srgbClr val="595959"/>
                    </a:solidFill>
                    <a:latin typeface="Calibri"/>
                  </a:defRPr>
                </a:pPr>
                <a:endParaRPr lang="fr-FR"/>
              </a:p>
            </c:txPr>
            <c:dLblPos val="ctr"/>
            <c:showLegendKey val="0"/>
            <c:showVal val="1"/>
            <c:showCatName val="0"/>
            <c:showSerName val="0"/>
            <c:showPercent val="0"/>
            <c:showBubbleSize val="1"/>
            <c:separator>; </c:separator>
            <c:showLeaderLines val="0"/>
            <c:extLst>
              <c:ext xmlns:c15="http://schemas.microsoft.com/office/drawing/2012/chart" uri="{CE6537A1-D6FC-4f65-9D91-7224C49458BB}">
                <c15:showLeaderLines val="1"/>
              </c:ext>
            </c:extLst>
          </c:dLbls>
          <c:cat>
            <c:strRef>
              <c:f>categories</c:f>
              <c:strCache>
                <c:ptCount val="4"/>
                <c:pt idx="0">
                  <c:v>2017</c:v>
                </c:pt>
                <c:pt idx="1">
                  <c:v>2018</c:v>
                </c:pt>
                <c:pt idx="2">
                  <c:v>2019</c:v>
                </c:pt>
                <c:pt idx="3">
                  <c:v>2020</c:v>
                </c:pt>
              </c:strCache>
            </c:strRef>
          </c:cat>
          <c:val>
            <c:numRef>
              <c:f>0</c:f>
              <c:numCache>
                <c:formatCode>General</c:formatCode>
                <c:ptCount val="4"/>
                <c:pt idx="0">
                  <c:v>0</c:v>
                </c:pt>
                <c:pt idx="1">
                  <c:v>6882</c:v>
                </c:pt>
                <c:pt idx="2">
                  <c:v>25807</c:v>
                </c:pt>
                <c:pt idx="3">
                  <c:v>41073</c:v>
                </c:pt>
              </c:numCache>
            </c:numRef>
          </c:val>
          <c:smooth val="0"/>
          <c:extLst>
            <c:ext xmlns:c16="http://schemas.microsoft.com/office/drawing/2014/chart" uri="{C3380CC4-5D6E-409C-BE32-E72D297353CC}">
              <c16:uniqueId val="{00000003-95EA-423B-B612-C104BC0BFD9E}"/>
            </c:ext>
          </c:extLst>
        </c:ser>
        <c:ser>
          <c:idx val="1"/>
          <c:order val="1"/>
          <c:tx>
            <c:strRef>
              <c:f>label 1</c:f>
              <c:strCache>
                <c:ptCount val="1"/>
                <c:pt idx="0">
                  <c:v>Bénéfices</c:v>
                </c:pt>
              </c:strCache>
            </c:strRef>
          </c:tx>
          <c:spPr>
            <a:ln w="22320" cap="rnd">
              <a:solidFill>
                <a:srgbClr val="ED7D31"/>
              </a:solidFill>
              <a:round/>
            </a:ln>
          </c:spPr>
          <c:marker>
            <c:symbol val="none"/>
          </c:marker>
          <c:dPt>
            <c:idx val="0"/>
            <c:bubble3D val="0"/>
            <c:extLst>
              <c:ext xmlns:c16="http://schemas.microsoft.com/office/drawing/2014/chart" uri="{C3380CC4-5D6E-409C-BE32-E72D297353CC}">
                <c16:uniqueId val="{00000004-95EA-423B-B612-C104BC0BFD9E}"/>
              </c:ext>
            </c:extLst>
          </c:dPt>
          <c:dPt>
            <c:idx val="1"/>
            <c:bubble3D val="0"/>
            <c:extLst>
              <c:ext xmlns:c16="http://schemas.microsoft.com/office/drawing/2014/chart" uri="{C3380CC4-5D6E-409C-BE32-E72D297353CC}">
                <c16:uniqueId val="{00000005-95EA-423B-B612-C104BC0BFD9E}"/>
              </c:ext>
            </c:extLst>
          </c:dPt>
          <c:dPt>
            <c:idx val="2"/>
            <c:bubble3D val="0"/>
            <c:extLst>
              <c:ext xmlns:c16="http://schemas.microsoft.com/office/drawing/2014/chart" uri="{C3380CC4-5D6E-409C-BE32-E72D297353CC}">
                <c16:uniqueId val="{00000006-95EA-423B-B612-C104BC0BFD9E}"/>
              </c:ext>
            </c:extLst>
          </c:dPt>
          <c:dPt>
            <c:idx val="3"/>
            <c:bubble3D val="0"/>
            <c:extLst>
              <c:ext xmlns:c16="http://schemas.microsoft.com/office/drawing/2014/chart" uri="{C3380CC4-5D6E-409C-BE32-E72D297353CC}">
                <c16:uniqueId val="{00000007-95EA-423B-B612-C104BC0BFD9E}"/>
              </c:ext>
            </c:extLst>
          </c:dPt>
          <c:dLbls>
            <c:dLbl>
              <c:idx val="0"/>
              <c:layout>
                <c:manualLayout>
                  <c:x val="-0.10842366579177599"/>
                  <c:y val="3.2407407407407302E-2"/>
                </c:manualLayout>
              </c:layout>
              <c:numFmt formatCode="\ * #\ ##0&quot; € &quot;;\-* #\ ##0&quot; € &quot;;\ * \-#&quot; € &quot;;\ @\ " sourceLinked="0"/>
              <c:spPr/>
              <c:txPr>
                <a:bodyPr wrap="square"/>
                <a:lstStyle/>
                <a:p>
                  <a:pPr>
                    <a:defRPr sz="900" b="0" strike="noStrike" spc="-1">
                      <a:solidFill>
                        <a:srgbClr val="595959"/>
                      </a:solidFill>
                      <a:latin typeface="Calibri"/>
                    </a:defRPr>
                  </a:pPr>
                  <a:endParaRPr lang="fr-FR"/>
                </a:p>
              </c:txPr>
              <c:dLblPos val="r"/>
              <c:showLegendKey val="0"/>
              <c:showVal val="1"/>
              <c:showCatName val="0"/>
              <c:showSerName val="0"/>
              <c:showPercent val="0"/>
              <c:showBubbleSize val="1"/>
              <c:separator>; </c:separator>
              <c:extLst>
                <c:ext xmlns:c15="http://schemas.microsoft.com/office/drawing/2012/chart" uri="{CE6537A1-D6FC-4f65-9D91-7224C49458BB}"/>
                <c:ext xmlns:c16="http://schemas.microsoft.com/office/drawing/2014/chart" uri="{C3380CC4-5D6E-409C-BE32-E72D297353CC}">
                  <c16:uniqueId val="{00000004-95EA-423B-B612-C104BC0BFD9E}"/>
                </c:ext>
              </c:extLst>
            </c:dLbl>
            <c:dLbl>
              <c:idx val="1"/>
              <c:layout>
                <c:manualLayout>
                  <c:x val="-5.6423665791775997E-2"/>
                  <c:y val="-3.2407407407407503E-2"/>
                </c:manualLayout>
              </c:layout>
              <c:numFmt formatCode="\ * #\ ##0&quot; € &quot;;\-* #\ ##0&quot; € &quot;;\ * \-#&quot; € &quot;;\ @\ " sourceLinked="0"/>
              <c:spPr/>
              <c:txPr>
                <a:bodyPr wrap="square"/>
                <a:lstStyle/>
                <a:p>
                  <a:pPr>
                    <a:defRPr sz="900" b="0" strike="noStrike" spc="-1">
                      <a:solidFill>
                        <a:srgbClr val="595959"/>
                      </a:solidFill>
                      <a:latin typeface="Calibri"/>
                    </a:defRPr>
                  </a:pPr>
                  <a:endParaRPr lang="fr-FR"/>
                </a:p>
              </c:txPr>
              <c:dLblPos val="r"/>
              <c:showLegendKey val="0"/>
              <c:showVal val="1"/>
              <c:showCatName val="0"/>
              <c:showSerName val="0"/>
              <c:showPercent val="0"/>
              <c:showBubbleSize val="1"/>
              <c:separator>; </c:separator>
              <c:extLst>
                <c:ext xmlns:c15="http://schemas.microsoft.com/office/drawing/2012/chart" uri="{CE6537A1-D6FC-4f65-9D91-7224C49458BB}"/>
                <c:ext xmlns:c16="http://schemas.microsoft.com/office/drawing/2014/chart" uri="{C3380CC4-5D6E-409C-BE32-E72D297353CC}">
                  <c16:uniqueId val="{00000005-95EA-423B-B612-C104BC0BFD9E}"/>
                </c:ext>
              </c:extLst>
            </c:dLbl>
            <c:dLbl>
              <c:idx val="2"/>
              <c:layout>
                <c:manualLayout>
                  <c:x val="-6.3756999125109501E-2"/>
                  <c:y val="-2.7777777777777801E-2"/>
                </c:manualLayout>
              </c:layout>
              <c:numFmt formatCode="\ * #\ ##0&quot; € &quot;;\-* #\ ##0&quot; € &quot;;\ * \-#&quot; € &quot;;\ @\ " sourceLinked="0"/>
              <c:spPr/>
              <c:txPr>
                <a:bodyPr wrap="square"/>
                <a:lstStyle/>
                <a:p>
                  <a:pPr>
                    <a:defRPr sz="900" b="0" strike="noStrike" spc="-1">
                      <a:solidFill>
                        <a:srgbClr val="595959"/>
                      </a:solidFill>
                      <a:latin typeface="Calibri"/>
                    </a:defRPr>
                  </a:pPr>
                  <a:endParaRPr lang="fr-FR"/>
                </a:p>
              </c:txPr>
              <c:dLblPos val="r"/>
              <c:showLegendKey val="0"/>
              <c:showVal val="1"/>
              <c:showCatName val="0"/>
              <c:showSerName val="0"/>
              <c:showPercent val="0"/>
              <c:showBubbleSize val="1"/>
              <c:separator>; </c:separator>
              <c:extLst>
                <c:ext xmlns:c15="http://schemas.microsoft.com/office/drawing/2012/chart" uri="{CE6537A1-D6FC-4f65-9D91-7224C49458BB}"/>
                <c:ext xmlns:c16="http://schemas.microsoft.com/office/drawing/2014/chart" uri="{C3380CC4-5D6E-409C-BE32-E72D297353CC}">
                  <c16:uniqueId val="{00000006-95EA-423B-B612-C104BC0BFD9E}"/>
                </c:ext>
              </c:extLst>
            </c:dLbl>
            <c:dLbl>
              <c:idx val="3"/>
              <c:layout>
                <c:manualLayout>
                  <c:x val="0"/>
                  <c:y val="-4.1666666666666803E-2"/>
                </c:manualLayout>
              </c:layout>
              <c:numFmt formatCode="\ * #\ ##0&quot; € &quot;;\-* #\ ##0&quot; € &quot;;\ * \-#&quot; € &quot;;\ @\ " sourceLinked="0"/>
              <c:spPr/>
              <c:txPr>
                <a:bodyPr wrap="square"/>
                <a:lstStyle/>
                <a:p>
                  <a:pPr>
                    <a:defRPr sz="900" b="0" strike="noStrike" spc="-1">
                      <a:solidFill>
                        <a:srgbClr val="595959"/>
                      </a:solidFill>
                      <a:latin typeface="Calibri"/>
                    </a:defRPr>
                  </a:pPr>
                  <a:endParaRPr lang="fr-FR"/>
                </a:p>
              </c:txPr>
              <c:dLblPos val="r"/>
              <c:showLegendKey val="0"/>
              <c:showVal val="1"/>
              <c:showCatName val="0"/>
              <c:showSerName val="0"/>
              <c:showPercent val="0"/>
              <c:showBubbleSize val="1"/>
              <c:separator>; </c:separator>
              <c:extLst>
                <c:ext xmlns:c15="http://schemas.microsoft.com/office/drawing/2012/chart" uri="{CE6537A1-D6FC-4f65-9D91-7224C49458BB}"/>
                <c:ext xmlns:c16="http://schemas.microsoft.com/office/drawing/2014/chart" uri="{C3380CC4-5D6E-409C-BE32-E72D297353CC}">
                  <c16:uniqueId val="{00000007-95EA-423B-B612-C104BC0BFD9E}"/>
                </c:ext>
              </c:extLst>
            </c:dLbl>
            <c:numFmt formatCode="\ * #\ ##0&quot; € &quot;;\-* #\ ##0&quot; € &quot;;\ * \-#&quot; € &quot;;\ @\ " sourceLinked="0"/>
            <c:spPr>
              <a:noFill/>
              <a:ln>
                <a:noFill/>
              </a:ln>
              <a:effectLst/>
            </c:spPr>
            <c:txPr>
              <a:bodyPr wrap="square"/>
              <a:lstStyle/>
              <a:p>
                <a:pPr>
                  <a:defRPr sz="900" b="0" strike="noStrike" spc="-1">
                    <a:solidFill>
                      <a:srgbClr val="595959"/>
                    </a:solidFill>
                    <a:latin typeface="Calibri"/>
                  </a:defRPr>
                </a:pPr>
                <a:endParaRPr lang="fr-FR"/>
              </a:p>
            </c:txPr>
            <c:dLblPos val="ctr"/>
            <c:showLegendKey val="0"/>
            <c:showVal val="1"/>
            <c:showCatName val="0"/>
            <c:showSerName val="0"/>
            <c:showPercent val="0"/>
            <c:showBubbleSize val="1"/>
            <c:separator>; </c:separator>
            <c:showLeaderLines val="0"/>
            <c:extLst>
              <c:ext xmlns:c15="http://schemas.microsoft.com/office/drawing/2012/chart" uri="{CE6537A1-D6FC-4f65-9D91-7224C49458BB}">
                <c15:showLeaderLines val="1"/>
              </c:ext>
            </c:extLst>
          </c:dLbls>
          <c:cat>
            <c:strRef>
              <c:f>categories</c:f>
              <c:strCache>
                <c:ptCount val="4"/>
                <c:pt idx="0">
                  <c:v>2017</c:v>
                </c:pt>
                <c:pt idx="1">
                  <c:v>2018</c:v>
                </c:pt>
                <c:pt idx="2">
                  <c:v>2019</c:v>
                </c:pt>
                <c:pt idx="3">
                  <c:v>2020</c:v>
                </c:pt>
              </c:strCache>
            </c:strRef>
          </c:cat>
          <c:val>
            <c:numRef>
              <c:f>1</c:f>
              <c:numCache>
                <c:formatCode>General</c:formatCode>
                <c:ptCount val="4"/>
                <c:pt idx="0">
                  <c:v>-912</c:v>
                </c:pt>
                <c:pt idx="1">
                  <c:v>-5221</c:v>
                </c:pt>
                <c:pt idx="2">
                  <c:v>4441</c:v>
                </c:pt>
                <c:pt idx="3">
                  <c:v>12755</c:v>
                </c:pt>
              </c:numCache>
            </c:numRef>
          </c:val>
          <c:smooth val="0"/>
          <c:extLst>
            <c:ext xmlns:c16="http://schemas.microsoft.com/office/drawing/2014/chart" uri="{C3380CC4-5D6E-409C-BE32-E72D297353CC}">
              <c16:uniqueId val="{00000008-95EA-423B-B612-C104BC0BFD9E}"/>
            </c:ext>
          </c:extLst>
        </c:ser>
        <c:dLbls>
          <c:showLegendKey val="0"/>
          <c:showVal val="0"/>
          <c:showCatName val="0"/>
          <c:showSerName val="0"/>
          <c:showPercent val="0"/>
          <c:showBubbleSize val="0"/>
        </c:dLbls>
        <c:hiLowLines>
          <c:spPr>
            <a:ln w="0">
              <a:noFill/>
            </a:ln>
          </c:spPr>
        </c:hiLowLines>
        <c:smooth val="0"/>
        <c:axId val="77162672"/>
        <c:axId val="74793081"/>
      </c:lineChart>
      <c:catAx>
        <c:axId val="77162672"/>
        <c:scaling>
          <c:orientation val="minMax"/>
        </c:scaling>
        <c:delete val="0"/>
        <c:axPos val="b"/>
        <c:numFmt formatCode="General" sourceLinked="0"/>
        <c:majorTickMark val="out"/>
        <c:minorTickMark val="none"/>
        <c:tickLblPos val="nextTo"/>
        <c:spPr>
          <a:ln w="9360">
            <a:solidFill>
              <a:srgbClr val="D9D9D9"/>
            </a:solidFill>
            <a:round/>
          </a:ln>
        </c:spPr>
        <c:txPr>
          <a:bodyPr/>
          <a:lstStyle/>
          <a:p>
            <a:pPr>
              <a:defRPr sz="900" b="0" strike="noStrike" spc="18">
                <a:solidFill>
                  <a:srgbClr val="595959"/>
                </a:solidFill>
                <a:latin typeface="Calibri"/>
              </a:defRPr>
            </a:pPr>
            <a:endParaRPr lang="fr-FR"/>
          </a:p>
        </c:txPr>
        <c:crossAx val="74793081"/>
        <c:crosses val="autoZero"/>
        <c:auto val="1"/>
        <c:lblAlgn val="ctr"/>
        <c:lblOffset val="100"/>
        <c:noMultiLvlLbl val="0"/>
      </c:catAx>
      <c:valAx>
        <c:axId val="74793081"/>
        <c:scaling>
          <c:orientation val="minMax"/>
        </c:scaling>
        <c:delete val="0"/>
        <c:axPos val="l"/>
        <c:numFmt formatCode="\ * #\ ##0&quot; € &quot;;\-* #\ ##0&quot; € &quot;;\ * \-#&quot; € &quot;;\ @\ " sourceLinked="0"/>
        <c:majorTickMark val="none"/>
        <c:minorTickMark val="none"/>
        <c:tickLblPos val="nextTo"/>
        <c:spPr>
          <a:ln w="6480">
            <a:noFill/>
          </a:ln>
        </c:spPr>
        <c:txPr>
          <a:bodyPr/>
          <a:lstStyle/>
          <a:p>
            <a:pPr>
              <a:defRPr sz="900" b="0" strike="noStrike" spc="18">
                <a:solidFill>
                  <a:srgbClr val="595959"/>
                </a:solidFill>
                <a:latin typeface="Calibri"/>
              </a:defRPr>
            </a:pPr>
            <a:endParaRPr lang="fr-FR"/>
          </a:p>
        </c:txPr>
        <c:crossAx val="77162672"/>
        <c:crosses val="autoZero"/>
        <c:crossBetween val="between"/>
      </c:valAx>
      <c:spPr>
        <a:gradFill>
          <a:gsLst>
            <a:gs pos="0">
              <a:srgbClr val="FFFFFF"/>
            </a:gs>
            <a:gs pos="100000">
              <a:srgbClr val="F2F2F2"/>
            </a:gs>
          </a:gsLst>
          <a:lin ang="5400000"/>
        </a:gradFill>
        <a:ln w="0">
          <a:noFill/>
        </a:ln>
      </c:spPr>
    </c:plotArea>
    <c:legend>
      <c:legendPos val="b"/>
      <c:overlay val="0"/>
      <c:spPr>
        <a:noFill/>
        <a:ln w="0">
          <a:noFill/>
        </a:ln>
      </c:spPr>
      <c:txPr>
        <a:bodyPr/>
        <a:lstStyle/>
        <a:p>
          <a:pPr>
            <a:defRPr sz="900" b="0" strike="noStrike" spc="-1">
              <a:solidFill>
                <a:srgbClr val="595959"/>
              </a:solidFill>
              <a:latin typeface="Calibri"/>
            </a:defRPr>
          </a:pPr>
          <a:endParaRPr lang="fr-FR"/>
        </a:p>
      </c:txPr>
    </c:legend>
    <c:plotVisOnly val="1"/>
    <c:dispBlanksAs val="gap"/>
    <c:showDLblsOverMax val="1"/>
  </c:chart>
  <c:spPr>
    <a:solidFill>
      <a:srgbClr val="FFFFFF"/>
    </a:solidFill>
    <a:ln w="9360">
      <a:solidFill>
        <a:srgbClr val="D9D9D9"/>
      </a:solidFill>
      <a:round/>
    </a:ln>
  </c:spPr>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1"/>
  <c:lang val="fr-FR"/>
  <c:roundedCorners val="0"/>
  <c:style val="2"/>
  <c:chart>
    <c:title>
      <c:tx>
        <c:rich>
          <a:bodyPr rot="0"/>
          <a:lstStyle/>
          <a:p>
            <a:pPr>
              <a:defRPr lang="en-US" sz="1400" b="0" strike="noStrike" spc="-1">
                <a:solidFill>
                  <a:srgbClr val="595959"/>
                </a:solidFill>
                <a:latin typeface="Calibri"/>
              </a:defRPr>
            </a:pPr>
            <a:r>
              <a:rPr lang="en-US" sz="1400" b="0" strike="noStrike" spc="-1">
                <a:solidFill>
                  <a:srgbClr val="595959"/>
                </a:solidFill>
                <a:latin typeface="Calibri"/>
              </a:rPr>
              <a:t>Immobilisations et dettes</a:t>
            </a:r>
          </a:p>
        </c:rich>
      </c:tx>
      <c:overlay val="0"/>
      <c:spPr>
        <a:noFill/>
        <a:ln w="0">
          <a:noFill/>
        </a:ln>
      </c:spPr>
    </c:title>
    <c:autoTitleDeleted val="0"/>
    <c:plotArea>
      <c:layout/>
      <c:lineChart>
        <c:grouping val="standard"/>
        <c:varyColors val="0"/>
        <c:ser>
          <c:idx val="0"/>
          <c:order val="0"/>
          <c:tx>
            <c:strRef>
              <c:f>label 0</c:f>
              <c:strCache>
                <c:ptCount val="1"/>
                <c:pt idx="0">
                  <c:v>Immobilisations</c:v>
                </c:pt>
              </c:strCache>
            </c:strRef>
          </c:tx>
          <c:spPr>
            <a:ln w="28440" cap="rnd">
              <a:solidFill>
                <a:srgbClr val="4472C4"/>
              </a:solidFill>
              <a:round/>
            </a:ln>
          </c:spPr>
          <c:marker>
            <c:symbol val="none"/>
          </c:marker>
          <c:dPt>
            <c:idx val="1"/>
            <c:bubble3D val="0"/>
            <c:extLst>
              <c:ext xmlns:c16="http://schemas.microsoft.com/office/drawing/2014/chart" uri="{C3380CC4-5D6E-409C-BE32-E72D297353CC}">
                <c16:uniqueId val="{00000000-C258-4FE3-9485-056480E6BFD6}"/>
              </c:ext>
            </c:extLst>
          </c:dPt>
          <c:dPt>
            <c:idx val="2"/>
            <c:bubble3D val="0"/>
            <c:extLst>
              <c:ext xmlns:c16="http://schemas.microsoft.com/office/drawing/2014/chart" uri="{C3380CC4-5D6E-409C-BE32-E72D297353CC}">
                <c16:uniqueId val="{00000001-C258-4FE3-9485-056480E6BFD6}"/>
              </c:ext>
            </c:extLst>
          </c:dPt>
          <c:dPt>
            <c:idx val="3"/>
            <c:bubble3D val="0"/>
            <c:extLst>
              <c:ext xmlns:c16="http://schemas.microsoft.com/office/drawing/2014/chart" uri="{C3380CC4-5D6E-409C-BE32-E72D297353CC}">
                <c16:uniqueId val="{00000002-C258-4FE3-9485-056480E6BFD6}"/>
              </c:ext>
            </c:extLst>
          </c:dPt>
          <c:dPt>
            <c:idx val="4"/>
            <c:bubble3D val="0"/>
            <c:extLst>
              <c:ext xmlns:c16="http://schemas.microsoft.com/office/drawing/2014/chart" uri="{C3380CC4-5D6E-409C-BE32-E72D297353CC}">
                <c16:uniqueId val="{00000003-C258-4FE3-9485-056480E6BFD6}"/>
              </c:ext>
            </c:extLst>
          </c:dPt>
          <c:dPt>
            <c:idx val="5"/>
            <c:bubble3D val="0"/>
            <c:extLst>
              <c:ext xmlns:c16="http://schemas.microsoft.com/office/drawing/2014/chart" uri="{C3380CC4-5D6E-409C-BE32-E72D297353CC}">
                <c16:uniqueId val="{00000004-C258-4FE3-9485-056480E6BFD6}"/>
              </c:ext>
            </c:extLst>
          </c:dPt>
          <c:dLbls>
            <c:dLbl>
              <c:idx val="1"/>
              <c:layout>
                <c:manualLayout>
                  <c:x val="-9.2102707940728196E-2"/>
                  <c:y val="-4.81927710843374E-2"/>
                </c:manualLayout>
              </c:layout>
              <c:numFmt formatCode="\ * #\ ##0&quot; € &quot;;\-* #\ ##0&quot; € &quot;;\ * \-#&quot; € &quot;;\ @\ " sourceLinked="0"/>
              <c:spPr/>
              <c:txPr>
                <a:bodyPr wrap="square"/>
                <a:lstStyle/>
                <a:p>
                  <a:pPr>
                    <a:defRPr sz="900" b="0" strike="noStrike" spc="-1">
                      <a:solidFill>
                        <a:srgbClr val="404040"/>
                      </a:solidFill>
                      <a:latin typeface="Calibri"/>
                    </a:defRPr>
                  </a:pPr>
                  <a:endParaRPr lang="fr-FR"/>
                </a:p>
              </c:txPr>
              <c:dLblPos val="r"/>
              <c:showLegendKey val="0"/>
              <c:showVal val="1"/>
              <c:showCatName val="0"/>
              <c:showSerName val="0"/>
              <c:showPercent val="0"/>
              <c:showBubbleSize val="1"/>
              <c:separator>; </c:separator>
              <c:extLst>
                <c:ext xmlns:c15="http://schemas.microsoft.com/office/drawing/2012/chart" uri="{CE6537A1-D6FC-4f65-9D91-7224C49458BB}"/>
                <c:ext xmlns:c16="http://schemas.microsoft.com/office/drawing/2014/chart" uri="{C3380CC4-5D6E-409C-BE32-E72D297353CC}">
                  <c16:uniqueId val="{00000000-C258-4FE3-9485-056480E6BFD6}"/>
                </c:ext>
              </c:extLst>
            </c:dLbl>
            <c:dLbl>
              <c:idx val="2"/>
              <c:layout>
                <c:manualLayout>
                  <c:x val="-0.137322250303128"/>
                  <c:y val="-3.6144578313252997E-2"/>
                </c:manualLayout>
              </c:layout>
              <c:numFmt formatCode="\ * #\ ##0&quot; € &quot;;\-* #\ ##0&quot; € &quot;;\ * \-#&quot; € &quot;;\ @\ " sourceLinked="0"/>
              <c:spPr/>
              <c:txPr>
                <a:bodyPr wrap="square"/>
                <a:lstStyle/>
                <a:p>
                  <a:pPr>
                    <a:defRPr sz="900" b="0" strike="noStrike" spc="-1">
                      <a:solidFill>
                        <a:srgbClr val="404040"/>
                      </a:solidFill>
                      <a:latin typeface="Calibri"/>
                    </a:defRPr>
                  </a:pPr>
                  <a:endParaRPr lang="fr-FR"/>
                </a:p>
              </c:txPr>
              <c:dLblPos val="r"/>
              <c:showLegendKey val="0"/>
              <c:showVal val="1"/>
              <c:showCatName val="0"/>
              <c:showSerName val="0"/>
              <c:showPercent val="0"/>
              <c:showBubbleSize val="1"/>
              <c:separator>; </c:separator>
              <c:extLst>
                <c:ext xmlns:c15="http://schemas.microsoft.com/office/drawing/2012/chart" uri="{CE6537A1-D6FC-4f65-9D91-7224C49458BB}"/>
                <c:ext xmlns:c16="http://schemas.microsoft.com/office/drawing/2014/chart" uri="{C3380CC4-5D6E-409C-BE32-E72D297353CC}">
                  <c16:uniqueId val="{00000001-C258-4FE3-9485-056480E6BFD6}"/>
                </c:ext>
              </c:extLst>
            </c:dLbl>
            <c:dLbl>
              <c:idx val="3"/>
              <c:layout>
                <c:manualLayout>
                  <c:x val="-0.122479949746541"/>
                  <c:y val="-4.81927710843374E-2"/>
                </c:manualLayout>
              </c:layout>
              <c:numFmt formatCode="\ * #\ ##0&quot; € &quot;;\-* #\ ##0&quot; € &quot;;\ * \-#&quot; € &quot;;\ @\ " sourceLinked="0"/>
              <c:spPr/>
              <c:txPr>
                <a:bodyPr wrap="square"/>
                <a:lstStyle/>
                <a:p>
                  <a:pPr>
                    <a:defRPr sz="900" b="0" strike="noStrike" spc="-1">
                      <a:solidFill>
                        <a:srgbClr val="404040"/>
                      </a:solidFill>
                      <a:latin typeface="Calibri"/>
                    </a:defRPr>
                  </a:pPr>
                  <a:endParaRPr lang="fr-FR"/>
                </a:p>
              </c:txPr>
              <c:dLblPos val="r"/>
              <c:showLegendKey val="0"/>
              <c:showVal val="1"/>
              <c:showCatName val="0"/>
              <c:showSerName val="0"/>
              <c:showPercent val="0"/>
              <c:showBubbleSize val="1"/>
              <c:separator>; </c:separator>
              <c:extLst>
                <c:ext xmlns:c15="http://schemas.microsoft.com/office/drawing/2012/chart" uri="{CE6537A1-D6FC-4f65-9D91-7224C49458BB}"/>
                <c:ext xmlns:c16="http://schemas.microsoft.com/office/drawing/2014/chart" uri="{C3380CC4-5D6E-409C-BE32-E72D297353CC}">
                  <c16:uniqueId val="{00000002-C258-4FE3-9485-056480E6BFD6}"/>
                </c:ext>
              </c:extLst>
            </c:dLbl>
            <c:dLbl>
              <c:idx val="4"/>
              <c:layout>
                <c:manualLayout>
                  <c:x val="-0.11258508270881699"/>
                  <c:y val="-4.81927710843374E-2"/>
                </c:manualLayout>
              </c:layout>
              <c:numFmt formatCode="\ * #\ ##0&quot; € &quot;;\-* #\ ##0&quot; € &quot;;\ * \-#&quot; € &quot;;\ @\ " sourceLinked="0"/>
              <c:spPr/>
              <c:txPr>
                <a:bodyPr wrap="square"/>
                <a:lstStyle/>
                <a:p>
                  <a:pPr>
                    <a:defRPr sz="900" b="0" strike="noStrike" spc="-1">
                      <a:solidFill>
                        <a:srgbClr val="404040"/>
                      </a:solidFill>
                      <a:latin typeface="Calibri"/>
                    </a:defRPr>
                  </a:pPr>
                  <a:endParaRPr lang="fr-FR"/>
                </a:p>
              </c:txPr>
              <c:dLblPos val="r"/>
              <c:showLegendKey val="0"/>
              <c:showVal val="1"/>
              <c:showCatName val="0"/>
              <c:showSerName val="0"/>
              <c:showPercent val="0"/>
              <c:showBubbleSize val="1"/>
              <c:separator>; </c:separator>
              <c:extLst>
                <c:ext xmlns:c15="http://schemas.microsoft.com/office/drawing/2012/chart" uri="{CE6537A1-D6FC-4f65-9D91-7224C49458BB}"/>
                <c:ext xmlns:c16="http://schemas.microsoft.com/office/drawing/2014/chart" uri="{C3380CC4-5D6E-409C-BE32-E72D297353CC}">
                  <c16:uniqueId val="{00000003-C258-4FE3-9485-056480E6BFD6}"/>
                </c:ext>
              </c:extLst>
            </c:dLbl>
            <c:dLbl>
              <c:idx val="5"/>
              <c:layout>
                <c:manualLayout>
                  <c:x val="-6.9490599389362195E-2"/>
                  <c:y val="-3.6144578313252997E-2"/>
                </c:manualLayout>
              </c:layout>
              <c:numFmt formatCode="\ * #\ ##0&quot; € &quot;;\-* #\ ##0&quot; € &quot;;\ * \-#&quot; € &quot;;\ @\ " sourceLinked="0"/>
              <c:spPr/>
              <c:txPr>
                <a:bodyPr wrap="square"/>
                <a:lstStyle/>
                <a:p>
                  <a:pPr>
                    <a:defRPr sz="900" b="0" strike="noStrike" spc="-1">
                      <a:solidFill>
                        <a:srgbClr val="404040"/>
                      </a:solidFill>
                      <a:latin typeface="Calibri"/>
                    </a:defRPr>
                  </a:pPr>
                  <a:endParaRPr lang="fr-FR"/>
                </a:p>
              </c:txPr>
              <c:dLblPos val="r"/>
              <c:showLegendKey val="0"/>
              <c:showVal val="1"/>
              <c:showCatName val="0"/>
              <c:showSerName val="0"/>
              <c:showPercent val="0"/>
              <c:showBubbleSize val="1"/>
              <c:separator>; </c:separator>
              <c:extLst>
                <c:ext xmlns:c15="http://schemas.microsoft.com/office/drawing/2012/chart" uri="{CE6537A1-D6FC-4f65-9D91-7224C49458BB}"/>
                <c:ext xmlns:c16="http://schemas.microsoft.com/office/drawing/2014/chart" uri="{C3380CC4-5D6E-409C-BE32-E72D297353CC}">
                  <c16:uniqueId val="{00000004-C258-4FE3-9485-056480E6BFD6}"/>
                </c:ext>
              </c:extLst>
            </c:dLbl>
            <c:numFmt formatCode="\ * #\ ##0&quot; € &quot;;\-* #\ ##0&quot; € &quot;;\ * \-#&quot; € &quot;;\ @\ " sourceLinked="0"/>
            <c:spPr>
              <a:noFill/>
              <a:ln>
                <a:noFill/>
              </a:ln>
              <a:effectLst/>
            </c:spPr>
            <c:txPr>
              <a:bodyPr wrap="square"/>
              <a:lstStyle/>
              <a:p>
                <a:pPr>
                  <a:defRPr sz="900" b="0" strike="noStrike" spc="-1">
                    <a:solidFill>
                      <a:srgbClr val="404040"/>
                    </a:solidFill>
                    <a:latin typeface="Calibri"/>
                  </a:defRPr>
                </a:pPr>
                <a:endParaRPr lang="fr-FR"/>
              </a:p>
            </c:txPr>
            <c:dLblPos val="ctr"/>
            <c:showLegendKey val="0"/>
            <c:showVal val="1"/>
            <c:showCatName val="0"/>
            <c:showSerName val="0"/>
            <c:showPercent val="0"/>
            <c:showBubbleSize val="1"/>
            <c:separator>; </c:separator>
            <c:showLeaderLines val="0"/>
            <c:extLst>
              <c:ext xmlns:c15="http://schemas.microsoft.com/office/drawing/2012/chart" uri="{CE6537A1-D6FC-4f65-9D91-7224C49458BB}">
                <c15:showLeaderLines val="1"/>
              </c:ext>
            </c:extLst>
          </c:dLbls>
          <c:cat>
            <c:numRef>
              <c:f>categories</c:f>
              <c:numCache>
                <c:formatCode>m/d/yyyy</c:formatCode>
                <c:ptCount val="6"/>
                <c:pt idx="0">
                  <c:v>42893</c:v>
                </c:pt>
                <c:pt idx="1">
                  <c:v>43100</c:v>
                </c:pt>
                <c:pt idx="2">
                  <c:v>43465</c:v>
                </c:pt>
                <c:pt idx="3">
                  <c:v>43830</c:v>
                </c:pt>
                <c:pt idx="4">
                  <c:v>44196</c:v>
                </c:pt>
                <c:pt idx="5">
                  <c:v>44561</c:v>
                </c:pt>
              </c:numCache>
            </c:numRef>
          </c:cat>
          <c:val>
            <c:numRef>
              <c:f>0</c:f>
              <c:numCache>
                <c:formatCode>General</c:formatCode>
                <c:ptCount val="6"/>
                <c:pt idx="1">
                  <c:v>15813</c:v>
                </c:pt>
                <c:pt idx="2">
                  <c:v>150807</c:v>
                </c:pt>
                <c:pt idx="3">
                  <c:v>277977</c:v>
                </c:pt>
                <c:pt idx="4">
                  <c:v>360111</c:v>
                </c:pt>
                <c:pt idx="5">
                  <c:v>421704</c:v>
                </c:pt>
              </c:numCache>
            </c:numRef>
          </c:val>
          <c:smooth val="0"/>
          <c:extLst>
            <c:ext xmlns:c16="http://schemas.microsoft.com/office/drawing/2014/chart" uri="{C3380CC4-5D6E-409C-BE32-E72D297353CC}">
              <c16:uniqueId val="{00000005-C258-4FE3-9485-056480E6BFD6}"/>
            </c:ext>
          </c:extLst>
        </c:ser>
        <c:ser>
          <c:idx val="1"/>
          <c:order val="1"/>
          <c:tx>
            <c:strRef>
              <c:f>label 1</c:f>
              <c:strCache>
                <c:ptCount val="1"/>
                <c:pt idx="0">
                  <c:v>Dettes</c:v>
                </c:pt>
              </c:strCache>
            </c:strRef>
          </c:tx>
          <c:spPr>
            <a:ln w="28440" cap="rnd">
              <a:solidFill>
                <a:srgbClr val="70AD47"/>
              </a:solidFill>
              <a:round/>
            </a:ln>
          </c:spPr>
          <c:marker>
            <c:symbol val="none"/>
          </c:marker>
          <c:dPt>
            <c:idx val="1"/>
            <c:bubble3D val="0"/>
            <c:extLst>
              <c:ext xmlns:c16="http://schemas.microsoft.com/office/drawing/2014/chart" uri="{C3380CC4-5D6E-409C-BE32-E72D297353CC}">
                <c16:uniqueId val="{00000006-C258-4FE3-9485-056480E6BFD6}"/>
              </c:ext>
            </c:extLst>
          </c:dPt>
          <c:dPt>
            <c:idx val="2"/>
            <c:bubble3D val="0"/>
            <c:extLst>
              <c:ext xmlns:c16="http://schemas.microsoft.com/office/drawing/2014/chart" uri="{C3380CC4-5D6E-409C-BE32-E72D297353CC}">
                <c16:uniqueId val="{00000007-C258-4FE3-9485-056480E6BFD6}"/>
              </c:ext>
            </c:extLst>
          </c:dPt>
          <c:dPt>
            <c:idx val="3"/>
            <c:bubble3D val="0"/>
            <c:extLst>
              <c:ext xmlns:c16="http://schemas.microsoft.com/office/drawing/2014/chart" uri="{C3380CC4-5D6E-409C-BE32-E72D297353CC}">
                <c16:uniqueId val="{00000008-C258-4FE3-9485-056480E6BFD6}"/>
              </c:ext>
            </c:extLst>
          </c:dPt>
          <c:dPt>
            <c:idx val="4"/>
            <c:bubble3D val="0"/>
            <c:extLst>
              <c:ext xmlns:c16="http://schemas.microsoft.com/office/drawing/2014/chart" uri="{C3380CC4-5D6E-409C-BE32-E72D297353CC}">
                <c16:uniqueId val="{00000009-C258-4FE3-9485-056480E6BFD6}"/>
              </c:ext>
            </c:extLst>
          </c:dPt>
          <c:dPt>
            <c:idx val="5"/>
            <c:bubble3D val="0"/>
            <c:extLst>
              <c:ext xmlns:c16="http://schemas.microsoft.com/office/drawing/2014/chart" uri="{C3380CC4-5D6E-409C-BE32-E72D297353CC}">
                <c16:uniqueId val="{0000000A-C258-4FE3-9485-056480E6BFD6}"/>
              </c:ext>
            </c:extLst>
          </c:dPt>
          <c:dLbls>
            <c:dLbl>
              <c:idx val="1"/>
              <c:layout>
                <c:manualLayout>
                  <c:x val="2.6635696511962001E-2"/>
                  <c:y val="1.20481927710843E-2"/>
                </c:manualLayout>
              </c:layout>
              <c:numFmt formatCode="\ * #\ ##0&quot; € &quot;;\-* #\ ##0&quot; € &quot;;\ * \-#&quot; € &quot;;\ @\ " sourceLinked="0"/>
              <c:spPr/>
              <c:txPr>
                <a:bodyPr wrap="square"/>
                <a:lstStyle/>
                <a:p>
                  <a:pPr>
                    <a:defRPr sz="900" b="0" strike="noStrike" spc="-1">
                      <a:solidFill>
                        <a:srgbClr val="404040"/>
                      </a:solidFill>
                      <a:latin typeface="Calibri"/>
                    </a:defRPr>
                  </a:pPr>
                  <a:endParaRPr lang="fr-FR"/>
                </a:p>
              </c:txPr>
              <c:dLblPos val="r"/>
              <c:showLegendKey val="0"/>
              <c:showVal val="1"/>
              <c:showCatName val="0"/>
              <c:showSerName val="0"/>
              <c:showPercent val="0"/>
              <c:showBubbleSize val="1"/>
              <c:separator>; </c:separator>
              <c:extLst>
                <c:ext xmlns:c15="http://schemas.microsoft.com/office/drawing/2012/chart" uri="{CE6537A1-D6FC-4f65-9D91-7224C49458BB}"/>
                <c:ext xmlns:c16="http://schemas.microsoft.com/office/drawing/2014/chart" uri="{C3380CC4-5D6E-409C-BE32-E72D297353CC}">
                  <c16:uniqueId val="{00000006-C258-4FE3-9485-056480E6BFD6}"/>
                </c:ext>
              </c:extLst>
            </c:dLbl>
            <c:dLbl>
              <c:idx val="2"/>
              <c:layout>
                <c:manualLayout>
                  <c:x val="-3.34261464070238E-2"/>
                  <c:y val="5.6224899598393503E-2"/>
                </c:manualLayout>
              </c:layout>
              <c:numFmt formatCode="\ * #\ ##0&quot; € &quot;;\-* #\ ##0&quot; € &quot;;\ * \-#&quot; € &quot;;\ @\ " sourceLinked="0"/>
              <c:spPr/>
              <c:txPr>
                <a:bodyPr wrap="square"/>
                <a:lstStyle/>
                <a:p>
                  <a:pPr>
                    <a:defRPr sz="900" b="0" strike="noStrike" spc="-1">
                      <a:solidFill>
                        <a:srgbClr val="404040"/>
                      </a:solidFill>
                      <a:latin typeface="Calibri"/>
                    </a:defRPr>
                  </a:pPr>
                  <a:endParaRPr lang="fr-FR"/>
                </a:p>
              </c:txPr>
              <c:dLblPos val="r"/>
              <c:showLegendKey val="0"/>
              <c:showVal val="1"/>
              <c:showCatName val="0"/>
              <c:showSerName val="0"/>
              <c:showPercent val="0"/>
              <c:showBubbleSize val="1"/>
              <c:separator>; </c:separator>
              <c:extLst>
                <c:ext xmlns:c15="http://schemas.microsoft.com/office/drawing/2012/chart" uri="{CE6537A1-D6FC-4f65-9D91-7224C49458BB}"/>
                <c:ext xmlns:c16="http://schemas.microsoft.com/office/drawing/2014/chart" uri="{C3380CC4-5D6E-409C-BE32-E72D297353CC}">
                  <c16:uniqueId val="{00000007-C258-4FE3-9485-056480E6BFD6}"/>
                </c:ext>
              </c:extLst>
            </c:dLbl>
            <c:dLbl>
              <c:idx val="3"/>
              <c:layout>
                <c:manualLayout>
                  <c:x val="-6.0637030760765299E-2"/>
                  <c:y val="5.6224899598393503E-2"/>
                </c:manualLayout>
              </c:layout>
              <c:numFmt formatCode="\ * #\ ##0&quot; € &quot;;\-* #\ ##0&quot; € &quot;;\ * \-#&quot; € &quot;;\ @\ " sourceLinked="0"/>
              <c:spPr/>
              <c:txPr>
                <a:bodyPr wrap="square"/>
                <a:lstStyle/>
                <a:p>
                  <a:pPr>
                    <a:defRPr sz="900" b="0" strike="noStrike" spc="-1">
                      <a:solidFill>
                        <a:srgbClr val="404040"/>
                      </a:solidFill>
                      <a:latin typeface="Calibri"/>
                    </a:defRPr>
                  </a:pPr>
                  <a:endParaRPr lang="fr-FR"/>
                </a:p>
              </c:txPr>
              <c:dLblPos val="r"/>
              <c:showLegendKey val="0"/>
              <c:showVal val="1"/>
              <c:showCatName val="0"/>
              <c:showSerName val="0"/>
              <c:showPercent val="0"/>
              <c:showBubbleSize val="1"/>
              <c:separator>; </c:separator>
              <c:extLst>
                <c:ext xmlns:c15="http://schemas.microsoft.com/office/drawing/2012/chart" uri="{CE6537A1-D6FC-4f65-9D91-7224C49458BB}"/>
                <c:ext xmlns:c16="http://schemas.microsoft.com/office/drawing/2014/chart" uri="{C3380CC4-5D6E-409C-BE32-E72D297353CC}">
                  <c16:uniqueId val="{00000008-C258-4FE3-9485-056480E6BFD6}"/>
                </c:ext>
              </c:extLst>
            </c:dLbl>
            <c:dLbl>
              <c:idx val="4"/>
              <c:layout>
                <c:manualLayout>
                  <c:x val="-6.8058181039058502E-2"/>
                  <c:y val="3.6144578313253101E-2"/>
                </c:manualLayout>
              </c:layout>
              <c:numFmt formatCode="\ * #\ ##0&quot; € &quot;;\-* #\ ##0&quot; € &quot;;\ * \-#&quot; € &quot;;\ @\ " sourceLinked="0"/>
              <c:spPr/>
              <c:txPr>
                <a:bodyPr wrap="square"/>
                <a:lstStyle/>
                <a:p>
                  <a:pPr>
                    <a:defRPr sz="900" b="0" strike="noStrike" spc="-1">
                      <a:solidFill>
                        <a:srgbClr val="404040"/>
                      </a:solidFill>
                      <a:latin typeface="Calibri"/>
                    </a:defRPr>
                  </a:pPr>
                  <a:endParaRPr lang="fr-FR"/>
                </a:p>
              </c:txPr>
              <c:dLblPos val="r"/>
              <c:showLegendKey val="0"/>
              <c:showVal val="1"/>
              <c:showCatName val="0"/>
              <c:showSerName val="0"/>
              <c:showPercent val="0"/>
              <c:showBubbleSize val="1"/>
              <c:separator>; </c:separator>
              <c:extLst>
                <c:ext xmlns:c15="http://schemas.microsoft.com/office/drawing/2012/chart" uri="{CE6537A1-D6FC-4f65-9D91-7224C49458BB}"/>
                <c:ext xmlns:c16="http://schemas.microsoft.com/office/drawing/2014/chart" uri="{C3380CC4-5D6E-409C-BE32-E72D297353CC}">
                  <c16:uniqueId val="{00000009-C258-4FE3-9485-056480E6BFD6}"/>
                </c:ext>
              </c:extLst>
            </c:dLbl>
            <c:dLbl>
              <c:idx val="5"/>
              <c:layout>
                <c:manualLayout>
                  <c:x val="-5.2174582073344702E-2"/>
                  <c:y val="4.8192771084337303E-2"/>
                </c:manualLayout>
              </c:layout>
              <c:numFmt formatCode="\ * #\ ##0&quot; € &quot;;\-* #\ ##0&quot; € &quot;;\ * \-#&quot; € &quot;;\ @\ " sourceLinked="0"/>
              <c:spPr/>
              <c:txPr>
                <a:bodyPr wrap="square"/>
                <a:lstStyle/>
                <a:p>
                  <a:pPr>
                    <a:defRPr sz="900" b="0" strike="noStrike" spc="-1">
                      <a:solidFill>
                        <a:srgbClr val="404040"/>
                      </a:solidFill>
                      <a:latin typeface="Calibri"/>
                    </a:defRPr>
                  </a:pPr>
                  <a:endParaRPr lang="fr-FR"/>
                </a:p>
              </c:txPr>
              <c:dLblPos val="r"/>
              <c:showLegendKey val="0"/>
              <c:showVal val="1"/>
              <c:showCatName val="0"/>
              <c:showSerName val="0"/>
              <c:showPercent val="0"/>
              <c:showBubbleSize val="1"/>
              <c:separator>; </c:separator>
              <c:extLst>
                <c:ext xmlns:c15="http://schemas.microsoft.com/office/drawing/2012/chart" uri="{CE6537A1-D6FC-4f65-9D91-7224C49458BB}"/>
                <c:ext xmlns:c16="http://schemas.microsoft.com/office/drawing/2014/chart" uri="{C3380CC4-5D6E-409C-BE32-E72D297353CC}">
                  <c16:uniqueId val="{0000000A-C258-4FE3-9485-056480E6BFD6}"/>
                </c:ext>
              </c:extLst>
            </c:dLbl>
            <c:numFmt formatCode="\ * #\ ##0&quot; € &quot;;\-* #\ ##0&quot; € &quot;;\ * \-#&quot; € &quot;;\ @\ " sourceLinked="0"/>
            <c:spPr>
              <a:noFill/>
              <a:ln>
                <a:noFill/>
              </a:ln>
              <a:effectLst/>
            </c:spPr>
            <c:txPr>
              <a:bodyPr wrap="square"/>
              <a:lstStyle/>
              <a:p>
                <a:pPr>
                  <a:defRPr sz="900" b="0" strike="noStrike" spc="-1">
                    <a:solidFill>
                      <a:srgbClr val="404040"/>
                    </a:solidFill>
                    <a:latin typeface="Calibri"/>
                  </a:defRPr>
                </a:pPr>
                <a:endParaRPr lang="fr-FR"/>
              </a:p>
            </c:txPr>
            <c:dLblPos val="ctr"/>
            <c:showLegendKey val="0"/>
            <c:showVal val="1"/>
            <c:showCatName val="0"/>
            <c:showSerName val="0"/>
            <c:showPercent val="0"/>
            <c:showBubbleSize val="1"/>
            <c:separator>; </c:separator>
            <c:showLeaderLines val="0"/>
            <c:extLst>
              <c:ext xmlns:c15="http://schemas.microsoft.com/office/drawing/2012/chart" uri="{CE6537A1-D6FC-4f65-9D91-7224C49458BB}">
                <c15:showLeaderLines val="1"/>
              </c:ext>
            </c:extLst>
          </c:dLbls>
          <c:cat>
            <c:numRef>
              <c:f>categories</c:f>
              <c:numCache>
                <c:formatCode>m/d/yyyy</c:formatCode>
                <c:ptCount val="6"/>
                <c:pt idx="0">
                  <c:v>42893</c:v>
                </c:pt>
                <c:pt idx="1">
                  <c:v>43100</c:v>
                </c:pt>
                <c:pt idx="2">
                  <c:v>43465</c:v>
                </c:pt>
                <c:pt idx="3">
                  <c:v>43830</c:v>
                </c:pt>
                <c:pt idx="4">
                  <c:v>44196</c:v>
                </c:pt>
                <c:pt idx="5">
                  <c:v>44561</c:v>
                </c:pt>
              </c:numCache>
            </c:numRef>
          </c:cat>
          <c:val>
            <c:numRef>
              <c:f>1</c:f>
              <c:numCache>
                <c:formatCode>General</c:formatCode>
                <c:ptCount val="6"/>
                <c:pt idx="1">
                  <c:v>19560</c:v>
                </c:pt>
                <c:pt idx="2">
                  <c:v>152280</c:v>
                </c:pt>
                <c:pt idx="3">
                  <c:v>205618</c:v>
                </c:pt>
                <c:pt idx="4">
                  <c:v>203704</c:v>
                </c:pt>
                <c:pt idx="5">
                  <c:v>214300</c:v>
                </c:pt>
              </c:numCache>
            </c:numRef>
          </c:val>
          <c:smooth val="0"/>
          <c:extLst>
            <c:ext xmlns:c16="http://schemas.microsoft.com/office/drawing/2014/chart" uri="{C3380CC4-5D6E-409C-BE32-E72D297353CC}">
              <c16:uniqueId val="{0000000B-C258-4FE3-9485-056480E6BFD6}"/>
            </c:ext>
          </c:extLst>
        </c:ser>
        <c:dLbls>
          <c:showLegendKey val="0"/>
          <c:showVal val="0"/>
          <c:showCatName val="0"/>
          <c:showSerName val="0"/>
          <c:showPercent val="0"/>
          <c:showBubbleSize val="0"/>
        </c:dLbls>
        <c:hiLowLines>
          <c:spPr>
            <a:ln w="0">
              <a:noFill/>
            </a:ln>
          </c:spPr>
        </c:hiLowLines>
        <c:smooth val="0"/>
        <c:axId val="68903259"/>
        <c:axId val="96615952"/>
      </c:lineChart>
      <c:dateAx>
        <c:axId val="68903259"/>
        <c:scaling>
          <c:orientation val="minMax"/>
        </c:scaling>
        <c:delete val="0"/>
        <c:axPos val="b"/>
        <c:numFmt formatCode="m/d/yyyy" sourceLinked="0"/>
        <c:majorTickMark val="out"/>
        <c:minorTickMark val="none"/>
        <c:tickLblPos val="nextTo"/>
        <c:spPr>
          <a:ln w="9360">
            <a:solidFill>
              <a:srgbClr val="D9D9D9"/>
            </a:solidFill>
            <a:round/>
          </a:ln>
        </c:spPr>
        <c:txPr>
          <a:bodyPr/>
          <a:lstStyle/>
          <a:p>
            <a:pPr>
              <a:defRPr sz="900" b="0" strike="noStrike" spc="-1">
                <a:solidFill>
                  <a:srgbClr val="595959"/>
                </a:solidFill>
                <a:latin typeface="Calibri"/>
              </a:defRPr>
            </a:pPr>
            <a:endParaRPr lang="fr-FR"/>
          </a:p>
        </c:txPr>
        <c:crossAx val="96615952"/>
        <c:crosses val="autoZero"/>
        <c:auto val="1"/>
        <c:lblOffset val="100"/>
        <c:baseTimeUnit val="years"/>
        <c:majorUnit val="1"/>
        <c:majorTimeUnit val="years"/>
      </c:dateAx>
      <c:valAx>
        <c:axId val="96615952"/>
        <c:scaling>
          <c:orientation val="minMax"/>
        </c:scaling>
        <c:delete val="0"/>
        <c:axPos val="l"/>
        <c:majorGridlines>
          <c:spPr>
            <a:ln w="9360">
              <a:solidFill>
                <a:srgbClr val="D9D9D9"/>
              </a:solidFill>
              <a:round/>
            </a:ln>
          </c:spPr>
        </c:majorGridlines>
        <c:numFmt formatCode="\ * #\ ##0&quot; € &quot;;\-* #\ ##0&quot; € &quot;;\ * \-#&quot; € &quot;;\ @\ " sourceLinked="0"/>
        <c:majorTickMark val="none"/>
        <c:minorTickMark val="none"/>
        <c:tickLblPos val="nextTo"/>
        <c:spPr>
          <a:ln w="6480">
            <a:noFill/>
          </a:ln>
        </c:spPr>
        <c:txPr>
          <a:bodyPr/>
          <a:lstStyle/>
          <a:p>
            <a:pPr>
              <a:defRPr sz="900" b="0" strike="noStrike" spc="-1">
                <a:solidFill>
                  <a:srgbClr val="595959"/>
                </a:solidFill>
                <a:latin typeface="Calibri"/>
              </a:defRPr>
            </a:pPr>
            <a:endParaRPr lang="fr-FR"/>
          </a:p>
        </c:txPr>
        <c:crossAx val="68903259"/>
        <c:crosses val="autoZero"/>
        <c:crossBetween val="between"/>
      </c:valAx>
      <c:spPr>
        <a:noFill/>
        <a:ln w="0">
          <a:noFill/>
        </a:ln>
      </c:spPr>
    </c:plotArea>
    <c:legend>
      <c:legendPos val="b"/>
      <c:overlay val="0"/>
      <c:spPr>
        <a:noFill/>
        <a:ln w="0">
          <a:noFill/>
        </a:ln>
      </c:spPr>
      <c:txPr>
        <a:bodyPr/>
        <a:lstStyle/>
        <a:p>
          <a:pPr>
            <a:defRPr sz="900" b="0" strike="noStrike" spc="-1">
              <a:solidFill>
                <a:srgbClr val="595959"/>
              </a:solidFill>
              <a:latin typeface="Calibri"/>
            </a:defRPr>
          </a:pPr>
          <a:endParaRPr lang="fr-FR"/>
        </a:p>
      </c:txPr>
    </c:legend>
    <c:plotVisOnly val="1"/>
    <c:dispBlanksAs val="gap"/>
    <c:showDLblsOverMax val="1"/>
  </c:chart>
  <c:spPr>
    <a:solidFill>
      <a:srgbClr val="FFFFFF"/>
    </a:solidFill>
    <a:ln w="9360">
      <a:solidFill>
        <a:srgbClr val="D9D9D9"/>
      </a:solidFill>
      <a:round/>
    </a:ln>
  </c:spPr>
  <c:externalData r:id="rId1">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59">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cs:styleClr val="auto"/>
    </cs:fontRef>
    <cs:defRPr sz="1000" b="1" i="0" u="none" strike="noStrike" kern="1200" spc="0" baseline="0"/>
  </cs:dataLabel>
  <cs:dataLabelCallout>
    <cs:lnRef idx="0">
      <cs:styleClr val="auto"/>
    </cs:lnRef>
    <cs:fillRef idx="0"/>
    <cs:effectRef idx="0"/>
    <cs:fontRef idx="minor">
      <cs:styleClr val="auto"/>
    </cs:fontRef>
    <cs:spPr>
      <a:solidFill>
        <a:schemeClr val="lt1"/>
      </a:solidFill>
      <a:ln>
        <a:solidFill>
          <a:schemeClr val="phClr"/>
        </a:solidFill>
      </a:ln>
    </cs:spPr>
    <cs:defRPr sz="1000" b="1"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635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88900" sx="102000" sy="102000" algn="ctr" rotWithShape="0">
          <a:prstClr val="black">
            <a:alpha val="10000"/>
          </a:prstClr>
        </a:outerShdw>
      </a:effectLst>
      <a:scene3d>
        <a:camera prst="orthographicFront"/>
        <a:lightRig rig="threePt" dir="t"/>
      </a:scene3d>
      <a:sp3d>
        <a:bevelT w="127000" h="127000"/>
        <a:bevelB w="127000" h="127000"/>
      </a:sp3d>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cap="all" baseline="0"/>
  </cs:title>
  <cs:trendline>
    <cs:lnRef idx="0">
      <cs:styleClr val="auto"/>
    </cs:lnRef>
    <cs:fillRef idx="0"/>
    <cs:effectRef idx="0"/>
    <cs:fontRef idx="minor">
      <a:schemeClr val="tx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344">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48D1DD1-D8E4-4DE5-848E-B78363CAF5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132</TotalTime>
  <Pages>1</Pages>
  <Words>2249</Words>
  <Characters>12371</Characters>
  <Application>Microsoft Office Word</Application>
  <DocSecurity>0</DocSecurity>
  <Lines>103</Lines>
  <Paragraphs>29</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14591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Jean-Paul</dc:creator>
  <dc:description/>
  <cp:lastModifiedBy>Gardette Jean-Paul</cp:lastModifiedBy>
  <cp:revision>4</cp:revision>
  <cp:lastPrinted>2022-04-23T17:18:00Z</cp:lastPrinted>
  <dcterms:created xsi:type="dcterms:W3CDTF">2023-03-03T11:52:00Z</dcterms:created>
  <dcterms:modified xsi:type="dcterms:W3CDTF">2023-03-03T14:18:00Z</dcterms:modified>
  <dc:language>fr-FR</dc:language>
</cp:coreProperties>
</file>